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182EE" w14:textId="2555D0CA" w:rsidR="004B3BFB" w:rsidRDefault="004B3BFB" w:rsidP="004B3BFB">
      <w:pPr>
        <w:jc w:val="center"/>
        <w:rPr>
          <w:b/>
          <w:szCs w:val="20"/>
        </w:rPr>
      </w:pPr>
      <w:r>
        <w:rPr>
          <w:b/>
          <w:szCs w:val="20"/>
        </w:rPr>
        <w:t>MEMORANDUM</w:t>
      </w:r>
    </w:p>
    <w:p w14:paraId="6648B9F4" w14:textId="4F0534CB" w:rsidR="004516DF" w:rsidRDefault="00AB6AC5" w:rsidP="004B3BFB">
      <w:pPr>
        <w:jc w:val="center"/>
        <w:rPr>
          <w:b/>
          <w:szCs w:val="20"/>
        </w:rPr>
      </w:pPr>
      <w:r>
        <w:rPr>
          <w:b/>
          <w:noProof/>
          <w:szCs w:val="20"/>
        </w:rPr>
        <mc:AlternateContent>
          <mc:Choice Requires="wps">
            <w:drawing>
              <wp:anchor distT="0" distB="0" distL="114300" distR="114300" simplePos="0" relativeHeight="251661312" behindDoc="0" locked="0" layoutInCell="1" allowOverlap="1" wp14:anchorId="62646B32" wp14:editId="74DDF588">
                <wp:simplePos x="0" y="0"/>
                <wp:positionH relativeFrom="column">
                  <wp:posOffset>8890</wp:posOffset>
                </wp:positionH>
                <wp:positionV relativeFrom="paragraph">
                  <wp:posOffset>97842</wp:posOffset>
                </wp:positionV>
                <wp:extent cx="5957740" cy="0"/>
                <wp:effectExtent l="0" t="0" r="11430" b="12700"/>
                <wp:wrapNone/>
                <wp:docPr id="2" name="Straight Connector 2"/>
                <wp:cNvGraphicFramePr/>
                <a:graphic xmlns:a="http://schemas.openxmlformats.org/drawingml/2006/main">
                  <a:graphicData uri="http://schemas.microsoft.com/office/word/2010/wordprocessingShape">
                    <wps:wsp>
                      <wps:cNvCnPr/>
                      <wps:spPr>
                        <a:xfrm>
                          <a:off x="0" y="0"/>
                          <a:ext cx="59577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7BA9F7"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pt,7.7pt" to="469.8pt,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" strokecolor="black [3213]" strokeweight="1pt">
                <v:stroke joinstyle="miter"/>
              </v:line>
            </w:pict>
          </mc:Fallback>
        </mc:AlternateContent>
      </w:r>
    </w:p>
    <w:p w14:paraId="0F12A926" w14:textId="282BE563" w:rsidR="004B3BFB" w:rsidRPr="00082161" w:rsidRDefault="004B3BFB" w:rsidP="004B3BFB">
      <w:pPr>
        <w:rPr>
          <w:bCs/>
          <w:szCs w:val="20"/>
        </w:rPr>
      </w:pPr>
      <w:r w:rsidRPr="00082161">
        <w:rPr>
          <w:bCs/>
          <w:szCs w:val="20"/>
        </w:rPr>
        <w:t>To:</w:t>
      </w:r>
      <w:r w:rsidR="00A14D3A">
        <w:rPr>
          <w:b/>
          <w:noProof/>
          <w:szCs w:val="20"/>
        </w:rPr>
        <w:t xml:space="preserve"> </w:t>
      </w:r>
      <w:r w:rsidR="00FB6FD2" w:rsidRPr="00FB6FD2">
        <w:rPr>
          <w:bCs/>
          <w:noProof/>
          <w:szCs w:val="20"/>
        </w:rPr>
        <w:t>Lori Twomey</w:t>
      </w:r>
    </w:p>
    <w:p w14:paraId="59EFD2AC" w14:textId="1FAF3345" w:rsidR="004B3BFB" w:rsidRDefault="004B3BFB" w:rsidP="004B3BFB">
      <w:pPr>
        <w:rPr>
          <w:szCs w:val="20"/>
        </w:rPr>
      </w:pPr>
      <w:r w:rsidRPr="00DF0239">
        <w:rPr>
          <w:szCs w:val="20"/>
        </w:rPr>
        <w:t>From:</w:t>
      </w:r>
      <w:r w:rsidR="00A14D3A">
        <w:rPr>
          <w:szCs w:val="20"/>
        </w:rPr>
        <w:t xml:space="preserve"> </w:t>
      </w:r>
      <w:r w:rsidR="00FB6FD2">
        <w:rPr>
          <w:szCs w:val="20"/>
        </w:rPr>
        <w:t>SierraLynn Anderson</w:t>
      </w:r>
    </w:p>
    <w:p w14:paraId="6071EF58" w14:textId="19D5195B" w:rsidR="004B3BFB" w:rsidRDefault="004B3BFB" w:rsidP="004B3BFB">
      <w:pPr>
        <w:rPr>
          <w:szCs w:val="20"/>
        </w:rPr>
      </w:pPr>
      <w:r>
        <w:rPr>
          <w:szCs w:val="20"/>
        </w:rPr>
        <w:t>Date:</w:t>
      </w:r>
      <w:r w:rsidR="00A14D3A">
        <w:rPr>
          <w:szCs w:val="20"/>
        </w:rPr>
        <w:t xml:space="preserve"> </w:t>
      </w:r>
      <w:r w:rsidR="00FB6FD2">
        <w:rPr>
          <w:szCs w:val="20"/>
        </w:rPr>
        <w:t xml:space="preserve">April </w:t>
      </w:r>
      <w:r w:rsidR="00C9552C">
        <w:rPr>
          <w:szCs w:val="20"/>
        </w:rPr>
        <w:t>10</w:t>
      </w:r>
      <w:r w:rsidR="00052F88">
        <w:rPr>
          <w:szCs w:val="20"/>
        </w:rPr>
        <w:t>,</w:t>
      </w:r>
      <w:r w:rsidR="00FB6FD2">
        <w:rPr>
          <w:szCs w:val="20"/>
        </w:rPr>
        <w:t xml:space="preserve"> 2024</w:t>
      </w:r>
    </w:p>
    <w:p w14:paraId="0DF7DB2A" w14:textId="53FB9EBA" w:rsidR="004B3BFB" w:rsidRDefault="004B3BFB" w:rsidP="004B3BFB">
      <w:pPr>
        <w:rPr>
          <w:szCs w:val="20"/>
        </w:rPr>
      </w:pPr>
      <w:r>
        <w:rPr>
          <w:szCs w:val="20"/>
        </w:rPr>
        <w:t>Re:</w:t>
      </w:r>
      <w:r w:rsidR="00A14D3A">
        <w:rPr>
          <w:szCs w:val="20"/>
        </w:rPr>
        <w:t xml:space="preserve"> </w:t>
      </w:r>
      <w:r w:rsidR="00FB6FD2">
        <w:rPr>
          <w:rStyle w:val="notion-enable-hover"/>
          <w:i/>
          <w:iCs/>
        </w:rPr>
        <w:t xml:space="preserve">Quick ‘n Go </w:t>
      </w:r>
      <w:r w:rsidR="00FB6FD2">
        <w:t>– Liability of Convenience Store for Injuries to Intoxicated Minor</w:t>
      </w:r>
    </w:p>
    <w:p w14:paraId="789F85B7" w14:textId="69CB2B7B" w:rsidR="004B3BFB" w:rsidRDefault="00654D5E" w:rsidP="004B3BFB">
      <w:pPr>
        <w:spacing w:line="480" w:lineRule="auto"/>
        <w:rPr>
          <w:b/>
          <w:szCs w:val="20"/>
        </w:rPr>
      </w:pPr>
      <w:r>
        <w:rPr>
          <w:b/>
          <w:noProof/>
          <w:szCs w:val="20"/>
        </w:rPr>
        <mc:AlternateContent>
          <mc:Choice Requires="wps">
            <w:drawing>
              <wp:anchor distT="0" distB="0" distL="114300" distR="114300" simplePos="0" relativeHeight="251659264" behindDoc="0" locked="0" layoutInCell="1" allowOverlap="1" wp14:anchorId="7AE1729D" wp14:editId="6932CA43">
                <wp:simplePos x="0" y="0"/>
                <wp:positionH relativeFrom="column">
                  <wp:posOffset>9427</wp:posOffset>
                </wp:positionH>
                <wp:positionV relativeFrom="paragraph">
                  <wp:posOffset>89083</wp:posOffset>
                </wp:positionV>
                <wp:extent cx="5957740" cy="0"/>
                <wp:effectExtent l="0" t="0" r="11430" b="12700"/>
                <wp:wrapNone/>
                <wp:docPr id="1" name="Straight Connector 1"/>
                <wp:cNvGraphicFramePr/>
                <a:graphic xmlns:a="http://schemas.openxmlformats.org/drawingml/2006/main">
                  <a:graphicData uri="http://schemas.microsoft.com/office/word/2010/wordprocessingShape">
                    <wps:wsp>
                      <wps:cNvCnPr/>
                      <wps:spPr>
                        <a:xfrm>
                          <a:off x="0" y="0"/>
                          <a:ext cx="59577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AE5D9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7pt" to="469.85pt,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" strokecolor="black [3213]" strokeweight="1pt">
                <v:stroke joinstyle="miter"/>
              </v:line>
            </w:pict>
          </mc:Fallback>
        </mc:AlternateContent>
      </w:r>
    </w:p>
    <w:p w14:paraId="1AD9A4CF" w14:textId="77777777" w:rsidR="001B5F81" w:rsidRPr="00E75A02" w:rsidRDefault="001B5F81" w:rsidP="00E75A02">
      <w:pPr>
        <w:spacing w:line="480" w:lineRule="auto"/>
        <w:jc w:val="center"/>
        <w:rPr>
          <w:b/>
          <w:caps/>
          <w:color w:val="000000" w:themeColor="text1"/>
        </w:rPr>
      </w:pPr>
      <w:r w:rsidRPr="00E75A02">
        <w:rPr>
          <w:b/>
          <w:caps/>
          <w:color w:val="000000" w:themeColor="text1"/>
        </w:rPr>
        <w:t>Question Presented</w:t>
      </w:r>
    </w:p>
    <w:p w14:paraId="6693B10D" w14:textId="4922CBB1" w:rsidR="00591D4C" w:rsidRPr="00E75A02" w:rsidRDefault="00591D4C" w:rsidP="00E75A02">
      <w:pPr>
        <w:spacing w:line="480" w:lineRule="auto"/>
        <w:ind w:firstLine="720"/>
        <w:jc w:val="both"/>
        <w:rPr>
          <w:color w:val="000000" w:themeColor="text1"/>
        </w:rPr>
      </w:pPr>
      <w:r w:rsidRPr="00E75A02">
        <w:rPr>
          <w:color w:val="000000" w:themeColor="text1"/>
        </w:rPr>
        <w:t xml:space="preserve">Under Oklahoma </w:t>
      </w:r>
      <w:r w:rsidR="00B10339">
        <w:rPr>
          <w:color w:val="000000" w:themeColor="text1"/>
        </w:rPr>
        <w:t>dram shop laws</w:t>
      </w:r>
      <w:r w:rsidRPr="00E75A02">
        <w:rPr>
          <w:color w:val="000000" w:themeColor="text1"/>
        </w:rPr>
        <w:t xml:space="preserve">, </w:t>
      </w:r>
      <w:r w:rsidR="000A7C00">
        <w:rPr>
          <w:color w:val="000000" w:themeColor="text1"/>
        </w:rPr>
        <w:t>is</w:t>
      </w:r>
      <w:r w:rsidR="008A2A80">
        <w:rPr>
          <w:color w:val="000000" w:themeColor="text1"/>
        </w:rPr>
        <w:t xml:space="preserve"> Quick ‘n Go </w:t>
      </w:r>
      <w:r w:rsidR="000A7C00">
        <w:rPr>
          <w:color w:val="000000" w:themeColor="text1"/>
        </w:rPr>
        <w:t>liable for violating</w:t>
      </w:r>
      <w:r w:rsidR="008A2A80">
        <w:rPr>
          <w:color w:val="000000" w:themeColor="text1"/>
        </w:rPr>
        <w:t xml:space="preserve"> the Oklahoma Alcoholic </w:t>
      </w:r>
      <w:r w:rsidR="0068337F" w:rsidRPr="00E75A02">
        <w:rPr>
          <w:color w:val="000000" w:themeColor="text1"/>
        </w:rPr>
        <w:t>Beverages Control Act</w:t>
      </w:r>
      <w:r w:rsidR="00B10339">
        <w:rPr>
          <w:color w:val="000000" w:themeColor="text1"/>
        </w:rPr>
        <w:t xml:space="preserve">’s prohibition against selling alcohol to minors, when </w:t>
      </w:r>
      <w:r w:rsidR="000A7C00">
        <w:rPr>
          <w:color w:val="000000" w:themeColor="text1"/>
        </w:rPr>
        <w:t>one minor</w:t>
      </w:r>
      <w:r w:rsidR="0068337F" w:rsidRPr="00E75A02">
        <w:rPr>
          <w:color w:val="000000" w:themeColor="text1"/>
        </w:rPr>
        <w:t xml:space="preserve"> illegally obtained </w:t>
      </w:r>
      <w:r w:rsidR="00B10339">
        <w:rPr>
          <w:color w:val="000000" w:themeColor="text1"/>
        </w:rPr>
        <w:t xml:space="preserve">the </w:t>
      </w:r>
      <w:r w:rsidR="0068337F" w:rsidRPr="00E75A02">
        <w:rPr>
          <w:color w:val="000000" w:themeColor="text1"/>
        </w:rPr>
        <w:t>alcohol</w:t>
      </w:r>
      <w:r w:rsidR="008A2A80">
        <w:rPr>
          <w:color w:val="000000" w:themeColor="text1"/>
        </w:rPr>
        <w:t xml:space="preserve"> using a fake identification</w:t>
      </w:r>
      <w:r w:rsidR="0068337F" w:rsidRPr="00E75A02">
        <w:rPr>
          <w:color w:val="000000" w:themeColor="text1"/>
        </w:rPr>
        <w:t xml:space="preserve">, </w:t>
      </w:r>
      <w:r w:rsidR="008A2A80">
        <w:rPr>
          <w:color w:val="000000" w:themeColor="text1"/>
        </w:rPr>
        <w:t xml:space="preserve">and </w:t>
      </w:r>
      <w:r w:rsidR="000A7C00">
        <w:rPr>
          <w:color w:val="000000" w:themeColor="text1"/>
        </w:rPr>
        <w:t>another minor</w:t>
      </w:r>
      <w:r w:rsidR="008A2A80">
        <w:rPr>
          <w:color w:val="000000" w:themeColor="text1"/>
        </w:rPr>
        <w:t xml:space="preserve"> </w:t>
      </w:r>
      <w:r w:rsidR="008A2A80" w:rsidRPr="00E75A02">
        <w:rPr>
          <w:color w:val="000000" w:themeColor="text1"/>
        </w:rPr>
        <w:t xml:space="preserve">subsequently injured herself </w:t>
      </w:r>
      <w:r w:rsidR="008A2A80">
        <w:rPr>
          <w:color w:val="000000" w:themeColor="text1"/>
        </w:rPr>
        <w:t xml:space="preserve">when she </w:t>
      </w:r>
      <w:r w:rsidR="0068337F" w:rsidRPr="00E75A02">
        <w:rPr>
          <w:color w:val="000000" w:themeColor="text1"/>
        </w:rPr>
        <w:t xml:space="preserve">voluntarily drove while under the influence of </w:t>
      </w:r>
      <w:r w:rsidR="000A7C00">
        <w:rPr>
          <w:color w:val="000000" w:themeColor="text1"/>
        </w:rPr>
        <w:t xml:space="preserve">the </w:t>
      </w:r>
      <w:r w:rsidR="0068337F" w:rsidRPr="00E75A02">
        <w:rPr>
          <w:color w:val="000000" w:themeColor="text1"/>
        </w:rPr>
        <w:t xml:space="preserve">alcohol? </w:t>
      </w:r>
    </w:p>
    <w:p w14:paraId="2B2A0E98" w14:textId="30FC5900" w:rsidR="003176BF" w:rsidRPr="00E75A02" w:rsidRDefault="001B5F81" w:rsidP="00E75A02">
      <w:pPr>
        <w:spacing w:line="480" w:lineRule="auto"/>
        <w:jc w:val="center"/>
        <w:rPr>
          <w:b/>
          <w:caps/>
          <w:color w:val="000000" w:themeColor="text1"/>
        </w:rPr>
      </w:pPr>
      <w:r w:rsidRPr="00E75A02">
        <w:rPr>
          <w:b/>
          <w:caps/>
          <w:color w:val="000000" w:themeColor="text1"/>
        </w:rPr>
        <w:t>Brief Answer</w:t>
      </w:r>
    </w:p>
    <w:p w14:paraId="2DEF15B2" w14:textId="3B59D80C" w:rsidR="0068337F" w:rsidRPr="00E75A02" w:rsidRDefault="0068337F" w:rsidP="00A711A4">
      <w:pPr>
        <w:spacing w:line="480" w:lineRule="auto"/>
        <w:ind w:firstLine="720"/>
        <w:jc w:val="both"/>
        <w:rPr>
          <w:color w:val="000000" w:themeColor="text1"/>
        </w:rPr>
      </w:pPr>
      <w:r w:rsidRPr="00E75A02">
        <w:rPr>
          <w:color w:val="000000" w:themeColor="text1"/>
        </w:rPr>
        <w:t xml:space="preserve">Most likely, yes. </w:t>
      </w:r>
      <w:r w:rsidR="000A7C00">
        <w:rPr>
          <w:color w:val="000000" w:themeColor="text1"/>
        </w:rPr>
        <w:t xml:space="preserve">The </w:t>
      </w:r>
      <w:r w:rsidRPr="00E75A02">
        <w:rPr>
          <w:color w:val="000000" w:themeColor="text1"/>
        </w:rPr>
        <w:t xml:space="preserve">Oklahoma legislature </w:t>
      </w:r>
      <w:r w:rsidR="006B15AD" w:rsidRPr="00E75A02">
        <w:rPr>
          <w:color w:val="000000" w:themeColor="text1"/>
        </w:rPr>
        <w:t>place</w:t>
      </w:r>
      <w:r w:rsidR="003609CB" w:rsidRPr="00E75A02">
        <w:rPr>
          <w:color w:val="000000" w:themeColor="text1"/>
        </w:rPr>
        <w:t>d</w:t>
      </w:r>
      <w:r w:rsidRPr="00E75A02">
        <w:rPr>
          <w:color w:val="000000" w:themeColor="text1"/>
        </w:rPr>
        <w:t xml:space="preserve"> </w:t>
      </w:r>
      <w:r w:rsidR="006B15AD" w:rsidRPr="00E75A02">
        <w:rPr>
          <w:color w:val="000000" w:themeColor="text1"/>
        </w:rPr>
        <w:t xml:space="preserve">heavy emphasis on categorizing minors as a protected class and designed </w:t>
      </w:r>
      <w:r w:rsidR="000A7C00">
        <w:rPr>
          <w:color w:val="000000" w:themeColor="text1"/>
        </w:rPr>
        <w:t xml:space="preserve">portions of </w:t>
      </w:r>
      <w:r w:rsidR="006B15AD" w:rsidRPr="00E75A02">
        <w:rPr>
          <w:color w:val="000000" w:themeColor="text1"/>
        </w:rPr>
        <w:t xml:space="preserve">the </w:t>
      </w:r>
      <w:r w:rsidR="000A7C00">
        <w:rPr>
          <w:color w:val="000000" w:themeColor="text1"/>
        </w:rPr>
        <w:t>Alcoholic Beverages Control Act</w:t>
      </w:r>
      <w:r w:rsidR="006B15AD" w:rsidRPr="00E75A02">
        <w:rPr>
          <w:color w:val="000000" w:themeColor="text1"/>
        </w:rPr>
        <w:t xml:space="preserve"> with the specific intent to protect minors from the effects of alcohol. As a vendor of alcohol, Quick ‘n Go has </w:t>
      </w:r>
      <w:r w:rsidR="000D046B" w:rsidRPr="00E75A02">
        <w:rPr>
          <w:color w:val="000000" w:themeColor="text1"/>
        </w:rPr>
        <w:t>a</w:t>
      </w:r>
      <w:r w:rsidR="006B15AD" w:rsidRPr="00E75A02">
        <w:rPr>
          <w:color w:val="000000" w:themeColor="text1"/>
        </w:rPr>
        <w:t xml:space="preserve"> duty to protect minors by refusing them the sale of intoxicating beverages. Oklahoma law finds minors as a class incompetent and incapable of handling the effects of alcohol in a responsible manner. </w:t>
      </w:r>
      <w:r w:rsidR="00A711A4">
        <w:rPr>
          <w:color w:val="000000" w:themeColor="text1"/>
        </w:rPr>
        <w:t>If Sarah is found to have a close enough relationship with the vendor and is found to be a member of the statutorily protected class</w:t>
      </w:r>
      <w:r w:rsidR="006B15AD" w:rsidRPr="00E75A02">
        <w:rPr>
          <w:color w:val="000000" w:themeColor="text1"/>
        </w:rPr>
        <w:t xml:space="preserve">, the court will likely find Sarah’s actions </w:t>
      </w:r>
      <w:r w:rsidR="00A711A4">
        <w:rPr>
          <w:color w:val="000000" w:themeColor="text1"/>
        </w:rPr>
        <w:t xml:space="preserve">and injury </w:t>
      </w:r>
      <w:r w:rsidR="006B15AD" w:rsidRPr="00E75A02">
        <w:rPr>
          <w:color w:val="000000" w:themeColor="text1"/>
        </w:rPr>
        <w:t>foreseeable</w:t>
      </w:r>
      <w:r w:rsidR="00A711A4">
        <w:rPr>
          <w:color w:val="000000" w:themeColor="text1"/>
        </w:rPr>
        <w:t>. T</w:t>
      </w:r>
      <w:r w:rsidR="006B15AD" w:rsidRPr="00E75A02">
        <w:rPr>
          <w:color w:val="000000" w:themeColor="text1"/>
        </w:rPr>
        <w:t xml:space="preserve">hus, </w:t>
      </w:r>
      <w:r w:rsidR="00A711A4">
        <w:rPr>
          <w:color w:val="000000" w:themeColor="text1"/>
        </w:rPr>
        <w:t xml:space="preserve">Sarah’s actions could be considered </w:t>
      </w:r>
      <w:r w:rsidR="006B15AD" w:rsidRPr="00E75A02">
        <w:rPr>
          <w:color w:val="000000" w:themeColor="text1"/>
        </w:rPr>
        <w:t>proximately caused by Quick ‘n Go’s negligent sale of alcohol</w:t>
      </w:r>
      <w:r w:rsidR="00A711A4">
        <w:rPr>
          <w:color w:val="000000" w:themeColor="text1"/>
        </w:rPr>
        <w:t>, regardless of the purchaser’s use of falsified identification.</w:t>
      </w:r>
    </w:p>
    <w:p w14:paraId="10C4B98B" w14:textId="77777777" w:rsidR="00077B97" w:rsidRPr="00E75A02" w:rsidRDefault="00077B97" w:rsidP="00E75A02">
      <w:pPr>
        <w:spacing w:line="480" w:lineRule="auto"/>
        <w:jc w:val="center"/>
        <w:rPr>
          <w:b/>
          <w:caps/>
          <w:color w:val="000000" w:themeColor="text1"/>
        </w:rPr>
      </w:pPr>
      <w:r w:rsidRPr="00E75A02">
        <w:rPr>
          <w:b/>
          <w:caps/>
          <w:color w:val="000000" w:themeColor="text1"/>
        </w:rPr>
        <w:t>Statement of Facts</w:t>
      </w:r>
    </w:p>
    <w:p w14:paraId="6CF6EAF3" w14:textId="63A17C0D" w:rsidR="0063794E" w:rsidRPr="00E75A02" w:rsidRDefault="00C52CA7" w:rsidP="00E75A02">
      <w:pPr>
        <w:autoSpaceDE w:val="0"/>
        <w:autoSpaceDN w:val="0"/>
        <w:adjustRightInd w:val="0"/>
        <w:spacing w:line="480" w:lineRule="auto"/>
        <w:ind w:firstLine="720"/>
        <w:jc w:val="both"/>
        <w:rPr>
          <w:color w:val="000000" w:themeColor="text1"/>
        </w:rPr>
      </w:pPr>
      <w:r w:rsidRPr="00E75A02">
        <w:rPr>
          <w:color w:val="000000" w:themeColor="text1"/>
        </w:rPr>
        <w:t>On July 18, 2023, a Quick ‘n Go store manager unintentionally sold alcohol to a minor</w:t>
      </w:r>
      <w:r w:rsidR="0063794E" w:rsidRPr="00E75A02">
        <w:rPr>
          <w:color w:val="000000" w:themeColor="text1"/>
        </w:rPr>
        <w:t xml:space="preserve"> who misrepresented </w:t>
      </w:r>
      <w:r w:rsidR="009852BB">
        <w:rPr>
          <w:color w:val="000000" w:themeColor="text1"/>
        </w:rPr>
        <w:t>his</w:t>
      </w:r>
      <w:r w:rsidR="009852BB" w:rsidRPr="00E75A02">
        <w:rPr>
          <w:color w:val="000000" w:themeColor="text1"/>
        </w:rPr>
        <w:t xml:space="preserve"> </w:t>
      </w:r>
      <w:r w:rsidR="0063794E" w:rsidRPr="00E75A02">
        <w:rPr>
          <w:color w:val="000000" w:themeColor="text1"/>
        </w:rPr>
        <w:t>age with falsified identification</w:t>
      </w:r>
      <w:r w:rsidRPr="00E75A02">
        <w:rPr>
          <w:color w:val="000000" w:themeColor="text1"/>
        </w:rPr>
        <w:t>. That alcohol was then furnished to other minors, one of wh</w:t>
      </w:r>
      <w:r w:rsidR="0063794E" w:rsidRPr="00E75A02">
        <w:rPr>
          <w:color w:val="000000" w:themeColor="text1"/>
        </w:rPr>
        <w:t>om</w:t>
      </w:r>
      <w:r w:rsidRPr="00E75A02">
        <w:rPr>
          <w:color w:val="000000" w:themeColor="text1"/>
        </w:rPr>
        <w:t xml:space="preserve"> </w:t>
      </w:r>
      <w:r w:rsidR="0063794E" w:rsidRPr="00E75A02">
        <w:rPr>
          <w:color w:val="000000" w:themeColor="text1"/>
        </w:rPr>
        <w:t>sustained life-threatening injuries</w:t>
      </w:r>
      <w:r w:rsidR="009852BB">
        <w:rPr>
          <w:color w:val="000000" w:themeColor="text1"/>
        </w:rPr>
        <w:t xml:space="preserve"> </w:t>
      </w:r>
      <w:r w:rsidR="009852BB" w:rsidRPr="00E75A02">
        <w:rPr>
          <w:color w:val="000000" w:themeColor="text1"/>
        </w:rPr>
        <w:t>in a single-vehicle crash</w:t>
      </w:r>
      <w:r w:rsidR="0063794E" w:rsidRPr="00E75A02">
        <w:rPr>
          <w:color w:val="000000" w:themeColor="text1"/>
        </w:rPr>
        <w:t xml:space="preserve">. The minor’s </w:t>
      </w:r>
      <w:r w:rsidR="0063794E" w:rsidRPr="00E75A02">
        <w:rPr>
          <w:color w:val="000000" w:themeColor="text1"/>
        </w:rPr>
        <w:lastRenderedPageBreak/>
        <w:t>parents, Mary and Dan Short, have threatened Quick ‘n Go with a lawsuit, alleging that the company and manager</w:t>
      </w:r>
      <w:r w:rsidR="009852BB">
        <w:rPr>
          <w:color w:val="000000" w:themeColor="text1"/>
        </w:rPr>
        <w:t>, W</w:t>
      </w:r>
      <w:r w:rsidR="00C0031A">
        <w:rPr>
          <w:color w:val="000000" w:themeColor="text1"/>
        </w:rPr>
        <w:t>ayne W</w:t>
      </w:r>
      <w:r w:rsidR="009852BB">
        <w:rPr>
          <w:color w:val="000000" w:themeColor="text1"/>
        </w:rPr>
        <w:t>atson,</w:t>
      </w:r>
      <w:r w:rsidR="0063794E" w:rsidRPr="00E75A02">
        <w:rPr>
          <w:color w:val="000000" w:themeColor="text1"/>
        </w:rPr>
        <w:t xml:space="preserve"> were negligent in selling the alcohol because the purchasers were </w:t>
      </w:r>
      <w:r w:rsidR="002522D5" w:rsidRPr="00E75A02">
        <w:rPr>
          <w:color w:val="000000" w:themeColor="text1"/>
        </w:rPr>
        <w:t>“</w:t>
      </w:r>
      <w:r w:rsidR="0063794E" w:rsidRPr="00E75A02">
        <w:rPr>
          <w:color w:val="000000" w:themeColor="text1"/>
        </w:rPr>
        <w:t>visibly underage,</w:t>
      </w:r>
      <w:r w:rsidR="002522D5" w:rsidRPr="00E75A02">
        <w:rPr>
          <w:color w:val="000000" w:themeColor="text1"/>
        </w:rPr>
        <w:t>”</w:t>
      </w:r>
      <w:r w:rsidR="0063794E" w:rsidRPr="00E75A02">
        <w:rPr>
          <w:color w:val="000000" w:themeColor="text1"/>
        </w:rPr>
        <w:t xml:space="preserve"> and Watson should have known the presented identification was fake. Mrs. and Mr. Short have demanded that Quick ‘n Go pay for their daughter’s medical bills and any potential damages that will incur </w:t>
      </w:r>
      <w:proofErr w:type="gramStart"/>
      <w:r w:rsidR="0063794E" w:rsidRPr="00E75A02">
        <w:rPr>
          <w:color w:val="000000" w:themeColor="text1"/>
        </w:rPr>
        <w:t>as a result of</w:t>
      </w:r>
      <w:proofErr w:type="gramEnd"/>
      <w:r w:rsidR="0063794E" w:rsidRPr="00E75A02">
        <w:rPr>
          <w:color w:val="000000" w:themeColor="text1"/>
        </w:rPr>
        <w:t xml:space="preserve"> the accident. </w:t>
      </w:r>
    </w:p>
    <w:p w14:paraId="7B76ACB4" w14:textId="49092BE8" w:rsidR="00926FAE" w:rsidRPr="00E75A02" w:rsidRDefault="002522D5" w:rsidP="00E75A02">
      <w:pPr>
        <w:autoSpaceDE w:val="0"/>
        <w:autoSpaceDN w:val="0"/>
        <w:adjustRightInd w:val="0"/>
        <w:spacing w:line="480" w:lineRule="auto"/>
        <w:ind w:firstLine="720"/>
        <w:jc w:val="both"/>
        <w:rPr>
          <w:color w:val="000000" w:themeColor="text1"/>
        </w:rPr>
      </w:pPr>
      <w:r w:rsidRPr="00E75A02">
        <w:rPr>
          <w:color w:val="000000" w:themeColor="text1"/>
        </w:rPr>
        <w:t>Quick ‘n Go</w:t>
      </w:r>
      <w:r w:rsidR="00B80411" w:rsidRPr="00E75A02">
        <w:rPr>
          <w:color w:val="000000" w:themeColor="text1"/>
        </w:rPr>
        <w:t>, a family-owned and operated</w:t>
      </w:r>
      <w:r w:rsidRPr="00E75A02">
        <w:rPr>
          <w:color w:val="000000" w:themeColor="text1"/>
        </w:rPr>
        <w:t xml:space="preserve"> chain of convenience stores</w:t>
      </w:r>
      <w:r w:rsidR="00B80411" w:rsidRPr="00E75A02">
        <w:rPr>
          <w:color w:val="000000" w:themeColor="text1"/>
        </w:rPr>
        <w:t>,</w:t>
      </w:r>
      <w:r w:rsidRPr="00E75A02">
        <w:rPr>
          <w:color w:val="000000" w:themeColor="text1"/>
        </w:rPr>
        <w:t xml:space="preserve"> has been in business for half a century</w:t>
      </w:r>
      <w:r w:rsidR="00B80411" w:rsidRPr="00E75A02">
        <w:rPr>
          <w:color w:val="000000" w:themeColor="text1"/>
        </w:rPr>
        <w:t xml:space="preserve"> and </w:t>
      </w:r>
      <w:r w:rsidRPr="00E75A02">
        <w:rPr>
          <w:color w:val="000000" w:themeColor="text1"/>
        </w:rPr>
        <w:t>takes pride in its stores and employee training policies.</w:t>
      </w:r>
      <w:r w:rsidR="00926FAE" w:rsidRPr="00E75A02">
        <w:rPr>
          <w:color w:val="000000" w:themeColor="text1"/>
        </w:rPr>
        <w:t xml:space="preserve"> </w:t>
      </w:r>
      <w:r w:rsidR="000A698D" w:rsidRPr="00E75A02">
        <w:rPr>
          <w:color w:val="000000" w:themeColor="text1"/>
        </w:rPr>
        <w:t>Accordingly</w:t>
      </w:r>
      <w:r w:rsidR="00926FAE" w:rsidRPr="00E75A02">
        <w:rPr>
          <w:color w:val="000000" w:themeColor="text1"/>
        </w:rPr>
        <w:t xml:space="preserve">, </w:t>
      </w:r>
      <w:r w:rsidRPr="00E75A02">
        <w:rPr>
          <w:color w:val="000000" w:themeColor="text1"/>
        </w:rPr>
        <w:t xml:space="preserve">Quick ‘n Go has a “strict” policy that anyone who looks to be under the age of 40 must present identification and proof of age </w:t>
      </w:r>
      <w:r w:rsidR="00B80411" w:rsidRPr="00E75A02">
        <w:rPr>
          <w:color w:val="000000" w:themeColor="text1"/>
        </w:rPr>
        <w:t>to</w:t>
      </w:r>
      <w:r w:rsidRPr="00E75A02">
        <w:rPr>
          <w:color w:val="000000" w:themeColor="text1"/>
        </w:rPr>
        <w:t xml:space="preserve"> purchase any age-restricted items, </w:t>
      </w:r>
      <w:r w:rsidR="00926FAE" w:rsidRPr="00E75A02">
        <w:rPr>
          <w:color w:val="000000" w:themeColor="text1"/>
        </w:rPr>
        <w:t xml:space="preserve">as is the common practice in Oklahoma. The store </w:t>
      </w:r>
      <w:r w:rsidR="00C26F51">
        <w:rPr>
          <w:color w:val="000000" w:themeColor="text1"/>
        </w:rPr>
        <w:t>is located</w:t>
      </w:r>
      <w:r w:rsidR="00926FAE" w:rsidRPr="00E75A02">
        <w:rPr>
          <w:color w:val="000000" w:themeColor="text1"/>
        </w:rPr>
        <w:t xml:space="preserve"> near Tahlequah, a popular Oklahoman destination for </w:t>
      </w:r>
      <w:r w:rsidR="009852BB">
        <w:rPr>
          <w:color w:val="000000" w:themeColor="text1"/>
        </w:rPr>
        <w:t>teens and young adults</w:t>
      </w:r>
      <w:r w:rsidR="00926FAE" w:rsidRPr="00E75A02">
        <w:rPr>
          <w:color w:val="000000" w:themeColor="text1"/>
        </w:rPr>
        <w:t xml:space="preserve"> due to the nearby river and many recreational activities available to the public</w:t>
      </w:r>
      <w:r w:rsidR="00C0031A">
        <w:rPr>
          <w:color w:val="000000" w:themeColor="text1"/>
        </w:rPr>
        <w:t>.</w:t>
      </w:r>
    </w:p>
    <w:p w14:paraId="279F4C83" w14:textId="1C13BA84" w:rsidR="009C58DE" w:rsidRDefault="00821AAF" w:rsidP="00E75A02">
      <w:pPr>
        <w:autoSpaceDE w:val="0"/>
        <w:autoSpaceDN w:val="0"/>
        <w:adjustRightInd w:val="0"/>
        <w:spacing w:line="480" w:lineRule="auto"/>
        <w:ind w:firstLine="720"/>
        <w:jc w:val="both"/>
        <w:rPr>
          <w:ins w:id="0" w:author="Lori Twomey" w:date="2024-05-18T14:29:00Z"/>
          <w:color w:val="000000" w:themeColor="text1"/>
        </w:rPr>
      </w:pPr>
      <w:r w:rsidRPr="00E75A02">
        <w:rPr>
          <w:color w:val="000000" w:themeColor="text1"/>
        </w:rPr>
        <w:t>Around 9</w:t>
      </w:r>
      <w:r w:rsidR="003D6DF8" w:rsidRPr="00E75A02">
        <w:rPr>
          <w:color w:val="000000" w:themeColor="text1"/>
        </w:rPr>
        <w:t>:00</w:t>
      </w:r>
      <w:r w:rsidRPr="00E75A02">
        <w:rPr>
          <w:color w:val="000000" w:themeColor="text1"/>
        </w:rPr>
        <w:t xml:space="preserve"> </w:t>
      </w:r>
      <w:r w:rsidR="009C58DE">
        <w:rPr>
          <w:color w:val="000000" w:themeColor="text1"/>
        </w:rPr>
        <w:t>a.m.,</w:t>
      </w:r>
      <w:r w:rsidR="009C58DE" w:rsidRPr="00E75A02">
        <w:rPr>
          <w:color w:val="000000" w:themeColor="text1"/>
        </w:rPr>
        <w:t xml:space="preserve"> </w:t>
      </w:r>
      <w:r w:rsidR="00926FAE" w:rsidRPr="00E75A02">
        <w:rPr>
          <w:color w:val="000000" w:themeColor="text1"/>
        </w:rPr>
        <w:t xml:space="preserve">Watson </w:t>
      </w:r>
      <w:r w:rsidR="009C58DE">
        <w:rPr>
          <w:color w:val="000000" w:themeColor="text1"/>
        </w:rPr>
        <w:t>saw</w:t>
      </w:r>
      <w:r w:rsidR="00657EB5" w:rsidRPr="00E75A02">
        <w:rPr>
          <w:color w:val="000000" w:themeColor="text1"/>
        </w:rPr>
        <w:t xml:space="preserve"> three individuals, two females and one male, pulled up in a “naked</w:t>
      </w:r>
      <w:r w:rsidRPr="00E75A02">
        <w:rPr>
          <w:color w:val="000000" w:themeColor="text1"/>
        </w:rPr>
        <w:t>,</w:t>
      </w:r>
      <w:r w:rsidR="00657EB5" w:rsidRPr="00E75A02">
        <w:rPr>
          <w:color w:val="000000" w:themeColor="text1"/>
        </w:rPr>
        <w:t>” or doorless</w:t>
      </w:r>
      <w:r w:rsidRPr="00E75A02">
        <w:rPr>
          <w:color w:val="000000" w:themeColor="text1"/>
        </w:rPr>
        <w:t xml:space="preserve">, </w:t>
      </w:r>
      <w:r w:rsidR="00657EB5" w:rsidRPr="00E75A02">
        <w:rPr>
          <w:color w:val="000000" w:themeColor="text1"/>
        </w:rPr>
        <w:t xml:space="preserve">jeep and parked next to the </w:t>
      </w:r>
      <w:r w:rsidR="00C26F51">
        <w:rPr>
          <w:color w:val="000000" w:themeColor="text1"/>
        </w:rPr>
        <w:t xml:space="preserve">store’s </w:t>
      </w:r>
      <w:r w:rsidR="00657EB5" w:rsidRPr="00E75A02">
        <w:rPr>
          <w:color w:val="000000" w:themeColor="text1"/>
        </w:rPr>
        <w:t xml:space="preserve">front door. Watson observed the two females, Sarah Short and Tiffany Evans, get out of the jeep, get multiple bags of ice from the self-service machine,  and put the ice into what appeared to be a cooler in the back of the jeep. Sarah and Tiffany never entered the Quick ‘n Go. The male, Jarrett Cobb, </w:t>
      </w:r>
      <w:r w:rsidR="00C26F51">
        <w:rPr>
          <w:color w:val="000000" w:themeColor="text1"/>
        </w:rPr>
        <w:t>entered</w:t>
      </w:r>
      <w:r w:rsidR="00657EB5" w:rsidRPr="00E75A02">
        <w:rPr>
          <w:color w:val="000000" w:themeColor="text1"/>
        </w:rPr>
        <w:t xml:space="preserve"> the store and got a six-pack of Milwaukee’s Best beer, a twelve-pack of White Claw hard seltzers, and a case of water bottles. </w:t>
      </w:r>
    </w:p>
    <w:p w14:paraId="3650E138" w14:textId="3CDC17C7" w:rsidR="00821AAF" w:rsidRPr="00E75A02" w:rsidRDefault="00821AAF" w:rsidP="00E75A02">
      <w:pPr>
        <w:autoSpaceDE w:val="0"/>
        <w:autoSpaceDN w:val="0"/>
        <w:adjustRightInd w:val="0"/>
        <w:spacing w:line="480" w:lineRule="auto"/>
        <w:ind w:firstLine="720"/>
        <w:jc w:val="both"/>
        <w:rPr>
          <w:color w:val="000000" w:themeColor="text1"/>
        </w:rPr>
      </w:pPr>
      <w:r w:rsidRPr="00E75A02">
        <w:rPr>
          <w:color w:val="000000" w:themeColor="text1"/>
        </w:rPr>
        <w:t xml:space="preserve">When checking Jarrett out, Watson requested to see his identification. Jarrett presented what appeared to be a legal Oklahoma-issued </w:t>
      </w:r>
      <w:r w:rsidR="009C58DE">
        <w:rPr>
          <w:color w:val="000000" w:themeColor="text1"/>
        </w:rPr>
        <w:t>driver’s license</w:t>
      </w:r>
      <w:r w:rsidR="009C58DE" w:rsidRPr="00E75A02">
        <w:rPr>
          <w:color w:val="000000" w:themeColor="text1"/>
        </w:rPr>
        <w:t xml:space="preserve"> </w:t>
      </w:r>
      <w:r w:rsidRPr="00E75A02">
        <w:rPr>
          <w:color w:val="000000" w:themeColor="text1"/>
        </w:rPr>
        <w:t xml:space="preserve">that stated he was 23 years of age. Watson mentally acknowledged that Jarrett looked too young to purchase alcohol and subsequently asked him to verbally confirm the information on his </w:t>
      </w:r>
      <w:r w:rsidR="00CA21DE" w:rsidRPr="00E75A02">
        <w:rPr>
          <w:color w:val="000000" w:themeColor="text1"/>
        </w:rPr>
        <w:t>identification card</w:t>
      </w:r>
      <w:r w:rsidRPr="00E75A02">
        <w:rPr>
          <w:color w:val="000000" w:themeColor="text1"/>
        </w:rPr>
        <w:t xml:space="preserve"> (name, </w:t>
      </w:r>
      <w:r w:rsidRPr="00E75A02">
        <w:rPr>
          <w:color w:val="000000" w:themeColor="text1"/>
        </w:rPr>
        <w:lastRenderedPageBreak/>
        <w:t xml:space="preserve">birthdate, and address), to which Jarrett responded with the correct information. Watson said that because the </w:t>
      </w:r>
      <w:r w:rsidR="009C58DE">
        <w:rPr>
          <w:color w:val="000000" w:themeColor="text1"/>
        </w:rPr>
        <w:t>identification</w:t>
      </w:r>
      <w:r w:rsidR="009C58DE" w:rsidRPr="00E75A02">
        <w:rPr>
          <w:color w:val="000000" w:themeColor="text1"/>
        </w:rPr>
        <w:t xml:space="preserve"> </w:t>
      </w:r>
      <w:r w:rsidRPr="00E75A02">
        <w:rPr>
          <w:color w:val="000000" w:themeColor="text1"/>
        </w:rPr>
        <w:t>looked real and Jarrett confirmed the information, he assumed the massive age gap between them to be the reason his customers “keep looking younger and younger</w:t>
      </w:r>
      <w:r w:rsidR="003D6DF8" w:rsidRPr="00E75A02">
        <w:rPr>
          <w:color w:val="000000" w:themeColor="text1"/>
        </w:rPr>
        <w:t>.</w:t>
      </w:r>
      <w:r w:rsidRPr="00E75A02">
        <w:rPr>
          <w:color w:val="000000" w:themeColor="text1"/>
        </w:rPr>
        <w:t>”</w:t>
      </w:r>
      <w:r w:rsidR="003D6DF8" w:rsidRPr="00E75A02">
        <w:rPr>
          <w:color w:val="000000" w:themeColor="text1"/>
        </w:rPr>
        <w:t xml:space="preserve"> We later learned that Jarrett's identification was falsified and that the three individuals were</w:t>
      </w:r>
      <w:r w:rsidR="00C9552C" w:rsidRPr="00E75A02">
        <w:rPr>
          <w:color w:val="000000" w:themeColor="text1"/>
        </w:rPr>
        <w:t xml:space="preserve"> only </w:t>
      </w:r>
      <w:r w:rsidR="003D6DF8" w:rsidRPr="00E75A02">
        <w:rPr>
          <w:color w:val="000000" w:themeColor="text1"/>
        </w:rPr>
        <w:t xml:space="preserve">16 years old. </w:t>
      </w:r>
    </w:p>
    <w:p w14:paraId="4FDA1712" w14:textId="00C220C0" w:rsidR="00821AAF" w:rsidRPr="00E75A02" w:rsidRDefault="003D6DF8" w:rsidP="00E75A02">
      <w:pPr>
        <w:autoSpaceDE w:val="0"/>
        <w:autoSpaceDN w:val="0"/>
        <w:adjustRightInd w:val="0"/>
        <w:spacing w:line="480" w:lineRule="auto"/>
        <w:ind w:firstLine="720"/>
        <w:jc w:val="both"/>
        <w:rPr>
          <w:color w:val="000000" w:themeColor="text1"/>
        </w:rPr>
      </w:pPr>
      <w:r w:rsidRPr="00E75A02">
        <w:rPr>
          <w:color w:val="000000" w:themeColor="text1"/>
        </w:rPr>
        <w:t xml:space="preserve">Roughly six hours after the sale in question, Watson saw </w:t>
      </w:r>
      <w:r w:rsidR="00C9552C" w:rsidRPr="00E75A02">
        <w:rPr>
          <w:color w:val="000000" w:themeColor="text1"/>
        </w:rPr>
        <w:t xml:space="preserve">multiple </w:t>
      </w:r>
      <w:r w:rsidRPr="00E75A02">
        <w:rPr>
          <w:color w:val="000000" w:themeColor="text1"/>
        </w:rPr>
        <w:t>emergency vehicles race past the store toward the river to respond to a single-car accident that</w:t>
      </w:r>
      <w:r w:rsidR="000D046B" w:rsidRPr="00E75A02">
        <w:rPr>
          <w:color w:val="000000" w:themeColor="text1"/>
        </w:rPr>
        <w:t>,</w:t>
      </w:r>
      <w:r w:rsidRPr="00E75A02">
        <w:rPr>
          <w:color w:val="000000" w:themeColor="text1"/>
        </w:rPr>
        <w:t xml:space="preserve"> </w:t>
      </w:r>
      <w:r w:rsidR="00B80411" w:rsidRPr="00E75A02">
        <w:rPr>
          <w:color w:val="000000" w:themeColor="text1"/>
        </w:rPr>
        <w:t>as we now know</w:t>
      </w:r>
      <w:r w:rsidR="003C0BFF" w:rsidRPr="00E75A02">
        <w:rPr>
          <w:color w:val="000000" w:themeColor="text1"/>
        </w:rPr>
        <w:t>,</w:t>
      </w:r>
      <w:r w:rsidRPr="00E75A02">
        <w:rPr>
          <w:color w:val="000000" w:themeColor="text1"/>
        </w:rPr>
        <w:t xml:space="preserve"> was the jeep with the three teenagers. Sarah, the driver, had allegedly consumed nine of the White Claws purchased </w:t>
      </w:r>
      <w:r w:rsidR="00C9552C" w:rsidRPr="00E75A02">
        <w:rPr>
          <w:color w:val="000000" w:themeColor="text1"/>
        </w:rPr>
        <w:t xml:space="preserve">earlier </w:t>
      </w:r>
      <w:r w:rsidRPr="00E75A02">
        <w:rPr>
          <w:color w:val="000000" w:themeColor="text1"/>
        </w:rPr>
        <w:t xml:space="preserve">by Jarrett and was thrown from the vehicle, sustaining significant injuries. Tiffany and Jarrett, however, were not injured. </w:t>
      </w:r>
    </w:p>
    <w:p w14:paraId="077E9545" w14:textId="77777777" w:rsidR="00CA6DD3" w:rsidRPr="00E75A02" w:rsidRDefault="00CA6DD3" w:rsidP="00E75A02">
      <w:pPr>
        <w:spacing w:line="480" w:lineRule="auto"/>
        <w:jc w:val="center"/>
        <w:rPr>
          <w:b/>
          <w:color w:val="000000" w:themeColor="text1"/>
        </w:rPr>
      </w:pPr>
      <w:r w:rsidRPr="00E75A02">
        <w:rPr>
          <w:b/>
          <w:color w:val="000000" w:themeColor="text1"/>
        </w:rPr>
        <w:t>DISCUSSION</w:t>
      </w:r>
    </w:p>
    <w:p w14:paraId="1A864754" w14:textId="6204D070" w:rsidR="00651B9D" w:rsidRDefault="00CA2FC3" w:rsidP="00E75A02">
      <w:pPr>
        <w:spacing w:line="480" w:lineRule="auto"/>
        <w:ind w:firstLine="720"/>
        <w:jc w:val="both"/>
        <w:rPr>
          <w:color w:val="000000" w:themeColor="text1"/>
        </w:rPr>
      </w:pPr>
      <w:r w:rsidRPr="00E75A02">
        <w:rPr>
          <w:color w:val="000000" w:themeColor="text1"/>
        </w:rPr>
        <w:t>Irrespective</w:t>
      </w:r>
      <w:r w:rsidR="003609CB" w:rsidRPr="00E75A02">
        <w:rPr>
          <w:color w:val="000000" w:themeColor="text1"/>
        </w:rPr>
        <w:t xml:space="preserve"> of </w:t>
      </w:r>
      <w:r w:rsidRPr="00E75A02">
        <w:rPr>
          <w:color w:val="000000" w:themeColor="text1"/>
        </w:rPr>
        <w:t>an</w:t>
      </w:r>
      <w:r w:rsidR="003609CB" w:rsidRPr="00E75A02">
        <w:rPr>
          <w:color w:val="000000" w:themeColor="text1"/>
        </w:rPr>
        <w:t xml:space="preserve"> affirmative defense presented</w:t>
      </w:r>
      <w:r w:rsidR="00254EE2" w:rsidRPr="00E75A02">
        <w:rPr>
          <w:color w:val="000000" w:themeColor="text1"/>
        </w:rPr>
        <w:t xml:space="preserve"> regarding the misrepresentation of the </w:t>
      </w:r>
      <w:r w:rsidR="00C26F51">
        <w:rPr>
          <w:color w:val="000000" w:themeColor="text1"/>
        </w:rPr>
        <w:t>purchaser's age</w:t>
      </w:r>
      <w:r w:rsidR="00254EE2" w:rsidRPr="00E75A02">
        <w:rPr>
          <w:color w:val="000000" w:themeColor="text1"/>
        </w:rPr>
        <w:t>, Oklahoma courts will likely find Quick ‘n Go liable for negligence</w:t>
      </w:r>
      <w:r w:rsidR="008326DC">
        <w:rPr>
          <w:color w:val="000000" w:themeColor="text1"/>
        </w:rPr>
        <w:t xml:space="preserve"> </w:t>
      </w:r>
      <w:r w:rsidR="008326DC" w:rsidRPr="008326DC">
        <w:rPr>
          <w:i/>
          <w:iCs/>
          <w:color w:val="000000" w:themeColor="text1"/>
        </w:rPr>
        <w:t>per se</w:t>
      </w:r>
      <w:r w:rsidR="00254EE2" w:rsidRPr="00E75A02">
        <w:rPr>
          <w:color w:val="000000" w:themeColor="text1"/>
        </w:rPr>
        <w:t xml:space="preserve"> if Sarah is considered a member of a class protected by the Oklahoma Alcoholic Beverages Control Act.</w:t>
      </w:r>
      <w:r w:rsidR="00CE5DB8" w:rsidRPr="00E75A02">
        <w:rPr>
          <w:color w:val="000000" w:themeColor="text1"/>
        </w:rPr>
        <w:t xml:space="preserve"> </w:t>
      </w:r>
      <w:r w:rsidR="000D046B" w:rsidRPr="00E75A02">
        <w:rPr>
          <w:color w:val="000000" w:themeColor="text1"/>
        </w:rPr>
        <w:t xml:space="preserve">Prior to </w:t>
      </w:r>
      <w:r w:rsidRPr="00E75A02">
        <w:rPr>
          <w:color w:val="000000" w:themeColor="text1"/>
        </w:rPr>
        <w:t xml:space="preserve">1986, </w:t>
      </w:r>
      <w:r w:rsidR="000D046B" w:rsidRPr="00E75A02">
        <w:rPr>
          <w:color w:val="000000" w:themeColor="text1"/>
        </w:rPr>
        <w:t xml:space="preserve">Oklahoma </w:t>
      </w:r>
      <w:r w:rsidRPr="00E75A02">
        <w:rPr>
          <w:color w:val="000000" w:themeColor="text1"/>
        </w:rPr>
        <w:t xml:space="preserve">courts placed little to no liability on dram shops concerning their patrons and any injuries that occurred </w:t>
      </w:r>
      <w:proofErr w:type="gramStart"/>
      <w:r w:rsidRPr="00E75A02">
        <w:rPr>
          <w:color w:val="000000" w:themeColor="text1"/>
        </w:rPr>
        <w:t>as a result of</w:t>
      </w:r>
      <w:proofErr w:type="gramEnd"/>
      <w:r w:rsidRPr="00E75A02">
        <w:rPr>
          <w:color w:val="000000" w:themeColor="text1"/>
        </w:rPr>
        <w:t xml:space="preserve"> consuming alcohol purchased from the vendors</w:t>
      </w:r>
      <w:r w:rsidR="00292F71" w:rsidRPr="00E75A02">
        <w:rPr>
          <w:color w:val="000000" w:themeColor="text1"/>
        </w:rPr>
        <w:t xml:space="preserve">. </w:t>
      </w:r>
      <w:r w:rsidR="00292F71" w:rsidRPr="00E75A02">
        <w:rPr>
          <w:rStyle w:val="notion-enable-hover"/>
          <w:i/>
          <w:iCs/>
          <w:color w:val="000000" w:themeColor="text1"/>
        </w:rPr>
        <w:t>Ohio Cas. Ins. Co. v. Todd</w:t>
      </w:r>
      <w:r w:rsidR="00292F71" w:rsidRPr="00E75A02">
        <w:rPr>
          <w:color w:val="000000" w:themeColor="text1"/>
        </w:rPr>
        <w:t>, 1991 OK 54, ¶ 6, 813 P.2d 508, 509.</w:t>
      </w:r>
      <w:r w:rsidRPr="00E75A02">
        <w:rPr>
          <w:color w:val="000000" w:themeColor="text1"/>
        </w:rPr>
        <w:t xml:space="preserve"> </w:t>
      </w:r>
      <w:r w:rsidR="00651B9D">
        <w:rPr>
          <w:color w:val="000000" w:themeColor="text1"/>
        </w:rPr>
        <w:t>In general, the present-day common law rule is that alcohol vendors are not liable for what results from their alcohol sales.</w:t>
      </w:r>
      <w:r w:rsidR="00A711A4">
        <w:rPr>
          <w:color w:val="000000" w:themeColor="text1"/>
        </w:rPr>
        <w:t xml:space="preserve"> </w:t>
      </w:r>
      <w:r w:rsidR="00A711A4">
        <w:rPr>
          <w:rStyle w:val="notion-enable-hover"/>
          <w:i/>
          <w:iCs/>
        </w:rPr>
        <w:t xml:space="preserve">Brigance v. Velvet Dove Rest., Inc., </w:t>
      </w:r>
      <w:r w:rsidR="00A711A4">
        <w:t>1986 OK 41,</w:t>
      </w:r>
      <w:r w:rsidR="00A711A4">
        <w:rPr>
          <w:rStyle w:val="notion-enable-hover"/>
          <w:i/>
          <w:iCs/>
        </w:rPr>
        <w:t xml:space="preserve"> </w:t>
      </w:r>
      <w:r w:rsidR="00A711A4">
        <w:t>725 P.2d 300</w:t>
      </w:r>
      <w:r w:rsidR="00A711A4">
        <w:rPr>
          <w:color w:val="000000" w:themeColor="text1"/>
        </w:rPr>
        <w:t xml:space="preserve">, 302. In </w:t>
      </w:r>
      <w:r w:rsidR="00A711A4" w:rsidRPr="00A711A4">
        <w:rPr>
          <w:i/>
          <w:iCs/>
          <w:color w:val="000000" w:themeColor="text1"/>
        </w:rPr>
        <w:t>Brigance</w:t>
      </w:r>
      <w:r w:rsidR="00A711A4">
        <w:rPr>
          <w:color w:val="000000" w:themeColor="text1"/>
        </w:rPr>
        <w:t xml:space="preserve">, the Oklahoma Supreme Court created an exception to this rule when the vendor sold alcohol to an intoxicated patron who later injured an innocent third party. </w:t>
      </w:r>
      <w:r w:rsidR="00A711A4">
        <w:rPr>
          <w:i/>
          <w:iCs/>
          <w:color w:val="000000" w:themeColor="text1"/>
        </w:rPr>
        <w:t>Id.</w:t>
      </w:r>
      <w:r w:rsidR="00A711A4">
        <w:rPr>
          <w:color w:val="000000" w:themeColor="text1"/>
        </w:rPr>
        <w:t xml:space="preserve"> Later, the court made it clear that the exception would not be applicable if the intoxicated patron had injured themselves, rather than a third party. </w:t>
      </w:r>
      <w:r w:rsidR="00A711A4">
        <w:rPr>
          <w:i/>
          <w:iCs/>
          <w:color w:val="000000" w:themeColor="text1"/>
        </w:rPr>
        <w:t>Id.</w:t>
      </w:r>
      <w:r w:rsidR="00A711A4">
        <w:rPr>
          <w:color w:val="000000" w:themeColor="text1"/>
        </w:rPr>
        <w:t xml:space="preserve"> This limited exception was later expanded on by the courts to assign </w:t>
      </w:r>
      <w:r w:rsidR="00A711A4">
        <w:rPr>
          <w:color w:val="000000" w:themeColor="text1"/>
        </w:rPr>
        <w:lastRenderedPageBreak/>
        <w:t xml:space="preserve">liability if the vendor sold to a minor who subsequently injured themselves or another, regardless of whether the sale was for on or off-premises consumption </w:t>
      </w:r>
      <w:r w:rsidR="00A711A4" w:rsidRPr="00E75A02">
        <w:rPr>
          <w:rStyle w:val="notion-enable-hover"/>
          <w:i/>
          <w:iCs/>
          <w:color w:val="000000" w:themeColor="text1"/>
        </w:rPr>
        <w:t>Mansfield v. Circle K Corp.</w:t>
      </w:r>
      <w:r w:rsidR="00A711A4" w:rsidRPr="00E75A02">
        <w:rPr>
          <w:color w:val="000000" w:themeColor="text1"/>
        </w:rPr>
        <w:t>, 1994 OK 80, ¶ 1, 877 P.2d 1130, 1131</w:t>
      </w:r>
      <w:r w:rsidR="00A711A4">
        <w:rPr>
          <w:color w:val="000000" w:themeColor="text1"/>
        </w:rPr>
        <w:t>. However, the extent to which a vendor will be held liable for injuries to a non-purchasing minor who drinks alcohol provided by a purchasing minor has yet to be fully explored or defined by the Oklahoma courts.</w:t>
      </w:r>
    </w:p>
    <w:p w14:paraId="60E0A2B0" w14:textId="2CC9E8CC" w:rsidR="00623B53" w:rsidRDefault="00C43937" w:rsidP="00E75A02">
      <w:pPr>
        <w:spacing w:line="480" w:lineRule="auto"/>
        <w:ind w:firstLine="720"/>
        <w:jc w:val="both"/>
        <w:rPr>
          <w:color w:val="000000" w:themeColor="text1"/>
        </w:rPr>
      </w:pPr>
      <w:r w:rsidRPr="00E75A02">
        <w:rPr>
          <w:color w:val="000000" w:themeColor="text1"/>
        </w:rPr>
        <w:t xml:space="preserve">The </w:t>
      </w:r>
      <w:r w:rsidR="00E32A94" w:rsidRPr="00E75A02">
        <w:rPr>
          <w:color w:val="000000" w:themeColor="text1"/>
        </w:rPr>
        <w:t xml:space="preserve">Oklahoma </w:t>
      </w:r>
      <w:r w:rsidRPr="00E75A02">
        <w:rPr>
          <w:color w:val="000000" w:themeColor="text1"/>
        </w:rPr>
        <w:t xml:space="preserve">Alcoholic Beverages Code </w:t>
      </w:r>
      <w:r w:rsidR="00E32A94" w:rsidRPr="00E75A02">
        <w:rPr>
          <w:color w:val="000000" w:themeColor="text1"/>
        </w:rPr>
        <w:t>prohibits commercial vendors from selling beer to minors.</w:t>
      </w:r>
      <w:r w:rsidR="00A14D3A" w:rsidRPr="00E75A02">
        <w:rPr>
          <w:color w:val="000000" w:themeColor="text1"/>
        </w:rPr>
        <w:t xml:space="preserve"> </w:t>
      </w:r>
      <w:proofErr w:type="gramStart"/>
      <w:r w:rsidR="00E32A94" w:rsidRPr="00E75A02">
        <w:rPr>
          <w:color w:val="000000" w:themeColor="text1"/>
        </w:rPr>
        <w:t>For the purpose of</w:t>
      </w:r>
      <w:proofErr w:type="gramEnd"/>
      <w:r w:rsidR="00E32A94" w:rsidRPr="00E75A02">
        <w:rPr>
          <w:color w:val="000000" w:themeColor="text1"/>
        </w:rPr>
        <w:t xml:space="preserve"> purchasing alcohol, a “minor” is defined as anyone under the age of 21. 37A O.S. § 6-101 (A)(1) (OSCN 2024). </w:t>
      </w:r>
      <w:r w:rsidR="00343BE5" w:rsidRPr="00E75A02">
        <w:rPr>
          <w:color w:val="000000" w:themeColor="text1"/>
        </w:rPr>
        <w:t xml:space="preserve">In the eye of public policy, minors, as a class, are viewed as “incompetent by reason of their youth and inexperience to deal responsibly with the effects of alcohol.” </w:t>
      </w:r>
      <w:r w:rsidR="00343BE5" w:rsidRPr="00E75A02">
        <w:rPr>
          <w:rStyle w:val="notion-enable-hover"/>
          <w:i/>
          <w:iCs/>
          <w:color w:val="000000" w:themeColor="text1"/>
        </w:rPr>
        <w:t>Busby v. Quail Creek Golf and Country Club</w:t>
      </w:r>
      <w:r w:rsidR="00343BE5" w:rsidRPr="00E75A02">
        <w:rPr>
          <w:color w:val="000000" w:themeColor="text1"/>
        </w:rPr>
        <w:t xml:space="preserve">, 1994 OK 63, </w:t>
      </w:r>
      <w:r w:rsidR="003F1797" w:rsidRPr="00E75A02">
        <w:rPr>
          <w:color w:val="000000" w:themeColor="text1"/>
        </w:rPr>
        <w:t xml:space="preserve">¶ 11, </w:t>
      </w:r>
      <w:r w:rsidR="00343BE5" w:rsidRPr="00E75A02">
        <w:rPr>
          <w:color w:val="000000" w:themeColor="text1"/>
        </w:rPr>
        <w:t>885 P.2d 1326, 133</w:t>
      </w:r>
      <w:r w:rsidR="003F1797" w:rsidRPr="00E75A02">
        <w:rPr>
          <w:color w:val="000000" w:themeColor="text1"/>
        </w:rPr>
        <w:t>1</w:t>
      </w:r>
      <w:r w:rsidR="00343BE5" w:rsidRPr="00E75A02">
        <w:rPr>
          <w:color w:val="000000" w:themeColor="text1"/>
        </w:rPr>
        <w:t xml:space="preserve">. </w:t>
      </w:r>
      <w:r w:rsidR="00E32A94" w:rsidRPr="00E75A02">
        <w:rPr>
          <w:color w:val="000000" w:themeColor="text1"/>
        </w:rPr>
        <w:t xml:space="preserve">If, after drinking alcohol purchased from a vendor, a minor is injured as a “result of the vendor’s negligence,” the minor may be able to bring action against the vendor. </w:t>
      </w:r>
      <w:r w:rsidR="00D52680" w:rsidRPr="00E75A02">
        <w:rPr>
          <w:rStyle w:val="notion-enable-hover"/>
          <w:i/>
          <w:iCs/>
          <w:color w:val="000000" w:themeColor="text1"/>
        </w:rPr>
        <w:t xml:space="preserve">Id. </w:t>
      </w:r>
      <w:r w:rsidR="003F1797" w:rsidRPr="00E75A02">
        <w:rPr>
          <w:color w:val="000000" w:themeColor="text1"/>
        </w:rPr>
        <w:t xml:space="preserve">¶ 1, </w:t>
      </w:r>
      <w:r w:rsidR="00E32A94" w:rsidRPr="00E75A02">
        <w:rPr>
          <w:color w:val="000000" w:themeColor="text1"/>
        </w:rPr>
        <w:t xml:space="preserve">885 P.2d 1326, 1327. </w:t>
      </w:r>
    </w:p>
    <w:p w14:paraId="04A1C5D3" w14:textId="414A8CE7" w:rsidR="00E32A94" w:rsidRPr="00E75A02" w:rsidRDefault="00623B53" w:rsidP="00E75A02">
      <w:pPr>
        <w:spacing w:line="480" w:lineRule="auto"/>
        <w:ind w:firstLine="720"/>
        <w:jc w:val="both"/>
        <w:rPr>
          <w:color w:val="000000" w:themeColor="text1"/>
        </w:rPr>
      </w:pPr>
      <w:r>
        <w:rPr>
          <w:color w:val="000000" w:themeColor="text1"/>
        </w:rPr>
        <w:t>Alcohol vendor liability is typically under  c</w:t>
      </w:r>
      <w:r w:rsidR="00E32A94" w:rsidRPr="00E75A02">
        <w:rPr>
          <w:color w:val="000000" w:themeColor="text1"/>
        </w:rPr>
        <w:t>ommon law negligence</w:t>
      </w:r>
      <w:r>
        <w:rPr>
          <w:color w:val="000000" w:themeColor="text1"/>
        </w:rPr>
        <w:t xml:space="preserve">, which </w:t>
      </w:r>
      <w:r w:rsidR="00E32A94" w:rsidRPr="00E75A02">
        <w:rPr>
          <w:color w:val="000000" w:themeColor="text1"/>
        </w:rPr>
        <w:t xml:space="preserve"> in Oklahoma has been </w:t>
      </w:r>
      <w:r>
        <w:rPr>
          <w:color w:val="000000" w:themeColor="text1"/>
        </w:rPr>
        <w:t>defined</w:t>
      </w:r>
      <w:r w:rsidRPr="00E75A02">
        <w:rPr>
          <w:color w:val="000000" w:themeColor="text1"/>
        </w:rPr>
        <w:t xml:space="preserve"> </w:t>
      </w:r>
      <w:r w:rsidR="00E32A94" w:rsidRPr="00E75A02">
        <w:rPr>
          <w:color w:val="000000" w:themeColor="text1"/>
        </w:rPr>
        <w:t xml:space="preserve">as 1)  “the existence of a duty” on the defendant to “protect the plaintiff from injury,” 2) “a violation of that duty,” and 3) an “injury proximately resulting therefrom.” </w:t>
      </w:r>
      <w:r w:rsidR="00E32A94" w:rsidRPr="00E75A02">
        <w:rPr>
          <w:rStyle w:val="notion-enable-hover"/>
          <w:i/>
          <w:iCs/>
          <w:color w:val="000000" w:themeColor="text1"/>
        </w:rPr>
        <w:t xml:space="preserve">Brigance v. Velvet Dove Rest., Inc., </w:t>
      </w:r>
      <w:r w:rsidR="00E32A94" w:rsidRPr="00E75A02">
        <w:rPr>
          <w:color w:val="000000" w:themeColor="text1"/>
        </w:rPr>
        <w:t>1986 OK 41,</w:t>
      </w:r>
      <w:r w:rsidR="003F1797" w:rsidRPr="00E75A02">
        <w:rPr>
          <w:color w:val="000000" w:themeColor="text1"/>
        </w:rPr>
        <w:t xml:space="preserve"> ¶ 7,</w:t>
      </w:r>
      <w:r w:rsidR="00E32A94" w:rsidRPr="00E75A02">
        <w:rPr>
          <w:rStyle w:val="notion-enable-hover"/>
          <w:i/>
          <w:iCs/>
          <w:color w:val="000000" w:themeColor="text1"/>
        </w:rPr>
        <w:t xml:space="preserve"> </w:t>
      </w:r>
      <w:r w:rsidR="00E32A94" w:rsidRPr="00E75A02">
        <w:rPr>
          <w:color w:val="000000" w:themeColor="text1"/>
        </w:rPr>
        <w:t>725 P.2d 300, 30</w:t>
      </w:r>
      <w:r w:rsidR="003F1797" w:rsidRPr="00E75A02">
        <w:rPr>
          <w:color w:val="000000" w:themeColor="text1"/>
        </w:rPr>
        <w:t>2</w:t>
      </w:r>
      <w:r w:rsidR="00E32A94" w:rsidRPr="00E75A02">
        <w:rPr>
          <w:color w:val="000000" w:themeColor="text1"/>
        </w:rPr>
        <w:t xml:space="preserve"> (</w:t>
      </w:r>
      <w:r w:rsidR="00921370" w:rsidRPr="00E75A02">
        <w:rPr>
          <w:color w:val="000000" w:themeColor="text1"/>
        </w:rPr>
        <w:t xml:space="preserve">quoting </w:t>
      </w:r>
      <w:r w:rsidR="00E32A94" w:rsidRPr="00E75A02">
        <w:rPr>
          <w:rStyle w:val="notion-enable-hover"/>
          <w:i/>
          <w:iCs/>
          <w:color w:val="000000" w:themeColor="text1"/>
        </w:rPr>
        <w:t>Sloan v. Owen,</w:t>
      </w:r>
      <w:r w:rsidR="00E32A94" w:rsidRPr="00E75A02">
        <w:rPr>
          <w:color w:val="000000" w:themeColor="text1"/>
        </w:rPr>
        <w:t> </w:t>
      </w:r>
      <w:r w:rsidR="00921370" w:rsidRPr="00E75A02">
        <w:rPr>
          <w:color w:val="000000" w:themeColor="text1"/>
        </w:rPr>
        <w:t>1977 OK 239</w:t>
      </w:r>
      <w:r w:rsidR="003F1797" w:rsidRPr="00E75A02">
        <w:rPr>
          <w:color w:val="000000" w:themeColor="text1"/>
        </w:rPr>
        <w:t>,</w:t>
      </w:r>
      <w:r w:rsidR="00921370" w:rsidRPr="00E75A02">
        <w:rPr>
          <w:color w:val="000000" w:themeColor="text1"/>
        </w:rPr>
        <w:t xml:space="preserve"> </w:t>
      </w:r>
      <w:r w:rsidR="003F1797" w:rsidRPr="00E75A02">
        <w:rPr>
          <w:color w:val="000000" w:themeColor="text1"/>
        </w:rPr>
        <w:t xml:space="preserve">¶ 7, </w:t>
      </w:r>
      <w:r w:rsidR="00E32A94" w:rsidRPr="00E75A02">
        <w:rPr>
          <w:color w:val="000000" w:themeColor="text1"/>
        </w:rPr>
        <w:t xml:space="preserve">579 P.2d 812, 814). </w:t>
      </w:r>
      <w:r w:rsidR="00FD626E" w:rsidRPr="00E75A02">
        <w:rPr>
          <w:color w:val="000000" w:themeColor="text1"/>
        </w:rPr>
        <w:t xml:space="preserve">Although common law negligence is a factor in this case, the statutory violation that occurred during the sale requires an evaluation of negligence </w:t>
      </w:r>
      <w:r w:rsidR="00FD626E" w:rsidRPr="00E75A02">
        <w:rPr>
          <w:i/>
          <w:iCs/>
          <w:color w:val="000000" w:themeColor="text1"/>
        </w:rPr>
        <w:t>per se</w:t>
      </w:r>
      <w:r w:rsidR="00FD626E" w:rsidRPr="00E75A02">
        <w:rPr>
          <w:color w:val="000000" w:themeColor="text1"/>
        </w:rPr>
        <w:t xml:space="preserve"> to determine Quick ‘n Go’s liability and the possibility of asserting an affirmative defense on the grounds that the purchaser misrepresented their age when buying the alcohol.</w:t>
      </w:r>
    </w:p>
    <w:p w14:paraId="3769BB96" w14:textId="39EEE1A4" w:rsidR="000E0A78" w:rsidRPr="00E75A02" w:rsidRDefault="00FB6FD2" w:rsidP="00E75A02">
      <w:pPr>
        <w:pStyle w:val="ListParagraph"/>
        <w:numPr>
          <w:ilvl w:val="0"/>
          <w:numId w:val="21"/>
        </w:numPr>
        <w:spacing w:line="480" w:lineRule="auto"/>
        <w:jc w:val="both"/>
        <w:rPr>
          <w:i/>
          <w:iCs/>
          <w:color w:val="000000" w:themeColor="text1"/>
          <w:u w:val="single"/>
        </w:rPr>
      </w:pPr>
      <w:r w:rsidRPr="00E75A02">
        <w:rPr>
          <w:color w:val="000000" w:themeColor="text1"/>
          <w:u w:val="single"/>
        </w:rPr>
        <w:t xml:space="preserve">Negligence </w:t>
      </w:r>
      <w:r w:rsidRPr="00E75A02">
        <w:rPr>
          <w:i/>
          <w:iCs/>
          <w:color w:val="000000" w:themeColor="text1"/>
          <w:u w:val="single"/>
        </w:rPr>
        <w:t>Per Se</w:t>
      </w:r>
    </w:p>
    <w:p w14:paraId="2923230D" w14:textId="33AE4401" w:rsidR="00343BE5" w:rsidRPr="00A711A4" w:rsidRDefault="00343BE5" w:rsidP="00E75A02">
      <w:pPr>
        <w:spacing w:line="480" w:lineRule="auto"/>
        <w:ind w:firstLine="720"/>
        <w:jc w:val="both"/>
        <w:rPr>
          <w:color w:val="000000" w:themeColor="text1"/>
        </w:rPr>
      </w:pPr>
      <w:r w:rsidRPr="00E75A02">
        <w:rPr>
          <w:color w:val="000000" w:themeColor="text1"/>
        </w:rPr>
        <w:lastRenderedPageBreak/>
        <w:t>While the elements of duty</w:t>
      </w:r>
      <w:r w:rsidR="00B10844">
        <w:rPr>
          <w:color w:val="000000" w:themeColor="text1"/>
        </w:rPr>
        <w:t>, breach</w:t>
      </w:r>
      <w:r w:rsidRPr="00E75A02">
        <w:rPr>
          <w:color w:val="000000" w:themeColor="text1"/>
        </w:rPr>
        <w:t xml:space="preserve">, harm, and causation constitute common law negligence, </w:t>
      </w:r>
      <w:r w:rsidR="00B10844">
        <w:rPr>
          <w:color w:val="000000" w:themeColor="text1"/>
        </w:rPr>
        <w:t xml:space="preserve">other </w:t>
      </w:r>
      <w:r w:rsidR="00C26F51">
        <w:rPr>
          <w:color w:val="000000" w:themeColor="text1"/>
        </w:rPr>
        <w:t>factor</w:t>
      </w:r>
      <w:r w:rsidR="00B10844">
        <w:rPr>
          <w:color w:val="000000" w:themeColor="text1"/>
        </w:rPr>
        <w:t>s</w:t>
      </w:r>
      <w:r w:rsidR="00C26F51">
        <w:rPr>
          <w:color w:val="000000" w:themeColor="text1"/>
        </w:rPr>
        <w:t xml:space="preserve"> must</w:t>
      </w:r>
      <w:r w:rsidRPr="00E75A02">
        <w:rPr>
          <w:color w:val="000000" w:themeColor="text1"/>
        </w:rPr>
        <w:t xml:space="preserve"> be established when attempting to determine negligence </w:t>
      </w:r>
      <w:r w:rsidRPr="00E75A02">
        <w:rPr>
          <w:i/>
          <w:iCs/>
          <w:color w:val="000000" w:themeColor="text1"/>
        </w:rPr>
        <w:t>per se</w:t>
      </w:r>
      <w:r w:rsidRPr="00E75A02">
        <w:rPr>
          <w:color w:val="000000" w:themeColor="text1"/>
        </w:rPr>
        <w:t>.</w:t>
      </w:r>
      <w:r w:rsidR="00FD626E" w:rsidRPr="00E75A02">
        <w:rPr>
          <w:color w:val="000000" w:themeColor="text1"/>
        </w:rPr>
        <w:t xml:space="preserve"> </w:t>
      </w:r>
      <w:r w:rsidR="00CF7A76" w:rsidRPr="00E75A02">
        <w:rPr>
          <w:color w:val="000000" w:themeColor="text1"/>
        </w:rPr>
        <w:t xml:space="preserve">When courts evaluate </w:t>
      </w:r>
      <w:r w:rsidR="00B10844">
        <w:rPr>
          <w:color w:val="000000" w:themeColor="text1"/>
        </w:rPr>
        <w:t>a breach of duty</w:t>
      </w:r>
      <w:r w:rsidR="00B10844" w:rsidRPr="00E75A02">
        <w:rPr>
          <w:color w:val="000000" w:themeColor="text1"/>
        </w:rPr>
        <w:t xml:space="preserve"> </w:t>
      </w:r>
      <w:r w:rsidR="00B10844">
        <w:rPr>
          <w:color w:val="000000" w:themeColor="text1"/>
        </w:rPr>
        <w:t>supplied by the violation of a</w:t>
      </w:r>
      <w:r w:rsidR="00CF7A76" w:rsidRPr="00E75A02">
        <w:rPr>
          <w:color w:val="000000" w:themeColor="text1"/>
        </w:rPr>
        <w:t xml:space="preserve"> statut</w:t>
      </w:r>
      <w:r w:rsidR="00B10844">
        <w:rPr>
          <w:color w:val="000000" w:themeColor="text1"/>
        </w:rPr>
        <w:t>e</w:t>
      </w:r>
      <w:r w:rsidR="00A711A4">
        <w:rPr>
          <w:color w:val="000000" w:themeColor="text1"/>
        </w:rPr>
        <w:t>,</w:t>
      </w:r>
      <w:r w:rsidR="00CF7A76" w:rsidRPr="00E75A02">
        <w:rPr>
          <w:color w:val="000000" w:themeColor="text1"/>
        </w:rPr>
        <w:t xml:space="preserve"> the violation constitutes negligence </w:t>
      </w:r>
      <w:r w:rsidR="00CF7A76" w:rsidRPr="00E75A02">
        <w:rPr>
          <w:i/>
          <w:iCs/>
          <w:color w:val="000000" w:themeColor="text1"/>
        </w:rPr>
        <w:t>per se</w:t>
      </w:r>
      <w:r w:rsidR="00CF7A76" w:rsidRPr="00E75A02">
        <w:rPr>
          <w:color w:val="000000" w:themeColor="text1"/>
        </w:rPr>
        <w:t xml:space="preserve">. </w:t>
      </w:r>
      <w:r w:rsidR="009C2D3B" w:rsidRPr="00E75A02">
        <w:rPr>
          <w:rStyle w:val="notion-enable-hover"/>
          <w:i/>
          <w:iCs/>
          <w:color w:val="000000" w:themeColor="text1"/>
        </w:rPr>
        <w:t>Busby v. Quail Creek Golf and Country Club</w:t>
      </w:r>
      <w:r w:rsidR="009C2D3B" w:rsidRPr="00E75A02">
        <w:rPr>
          <w:color w:val="000000" w:themeColor="text1"/>
        </w:rPr>
        <w:t xml:space="preserve">, 1994 OK 63, </w:t>
      </w:r>
      <w:r w:rsidR="00D52680" w:rsidRPr="00E75A02">
        <w:rPr>
          <w:color w:val="000000" w:themeColor="text1"/>
        </w:rPr>
        <w:t xml:space="preserve">¶ 6, </w:t>
      </w:r>
      <w:r w:rsidR="009C2D3B" w:rsidRPr="00E75A02">
        <w:rPr>
          <w:color w:val="000000" w:themeColor="text1"/>
        </w:rPr>
        <w:t>885 P.2d 1326, 132</w:t>
      </w:r>
      <w:r w:rsidR="003F1797" w:rsidRPr="00E75A02">
        <w:rPr>
          <w:color w:val="000000" w:themeColor="text1"/>
        </w:rPr>
        <w:t>9</w:t>
      </w:r>
      <w:r w:rsidR="009C2D3B" w:rsidRPr="00E75A02">
        <w:rPr>
          <w:color w:val="000000" w:themeColor="text1"/>
        </w:rPr>
        <w:t>.</w:t>
      </w:r>
      <w:r w:rsidR="009310C9" w:rsidRPr="00E75A02">
        <w:rPr>
          <w:color w:val="000000" w:themeColor="text1"/>
        </w:rPr>
        <w:t xml:space="preserve"> </w:t>
      </w:r>
      <w:r w:rsidR="00761021" w:rsidRPr="00E75A02">
        <w:rPr>
          <w:color w:val="000000" w:themeColor="text1"/>
        </w:rPr>
        <w:t xml:space="preserve">Negligence </w:t>
      </w:r>
      <w:r w:rsidR="00761021" w:rsidRPr="00E75A02">
        <w:rPr>
          <w:i/>
          <w:iCs/>
          <w:color w:val="000000" w:themeColor="text1"/>
        </w:rPr>
        <w:t>per se</w:t>
      </w:r>
      <w:r w:rsidR="00761021" w:rsidRPr="00E75A02">
        <w:rPr>
          <w:color w:val="000000" w:themeColor="text1"/>
        </w:rPr>
        <w:t xml:space="preserve"> can be </w:t>
      </w:r>
      <w:r w:rsidR="00A14D3A" w:rsidRPr="00E75A02">
        <w:rPr>
          <w:color w:val="000000" w:themeColor="text1"/>
        </w:rPr>
        <w:t xml:space="preserve">determined </w:t>
      </w:r>
      <w:r w:rsidR="00761021" w:rsidRPr="00E75A02">
        <w:rPr>
          <w:color w:val="000000" w:themeColor="text1"/>
        </w:rPr>
        <w:t xml:space="preserve">by “establishing that: </w:t>
      </w:r>
      <w:r w:rsidR="00761021" w:rsidRPr="00E75A02">
        <w:rPr>
          <w:rStyle w:val="notion-enable-hover"/>
          <w:color w:val="000000" w:themeColor="text1"/>
        </w:rPr>
        <w:t xml:space="preserve">1) the injury was caused by the violation, 2) the injury was of a type intended to be prevented by the statute, and 3) the injured party was of the class meant to be protected by the statute.” </w:t>
      </w:r>
      <w:r w:rsidR="00D52680" w:rsidRPr="00E75A02">
        <w:rPr>
          <w:rStyle w:val="notion-enable-hover"/>
          <w:i/>
          <w:iCs/>
          <w:color w:val="000000" w:themeColor="text1"/>
        </w:rPr>
        <w:t xml:space="preserve">Id. </w:t>
      </w:r>
      <w:r w:rsidR="00A711A4">
        <w:rPr>
          <w:color w:val="000000" w:themeColor="text1"/>
        </w:rPr>
        <w:t xml:space="preserve">In this case, the second element is not up for question, as the injury was the exact type meant to be prevented by the statute. </w:t>
      </w:r>
      <w:r w:rsidR="00A711A4" w:rsidRPr="00E75A02">
        <w:rPr>
          <w:color w:val="000000" w:themeColor="text1"/>
        </w:rPr>
        <w:t>37A O.S. § 6-101 (A)(1) (OSCN 2024)</w:t>
      </w:r>
      <w:r w:rsidR="00A711A4">
        <w:rPr>
          <w:color w:val="000000" w:themeColor="text1"/>
        </w:rPr>
        <w:t xml:space="preserve">. The first and third elements of negligence </w:t>
      </w:r>
      <w:r w:rsidR="00A711A4">
        <w:rPr>
          <w:i/>
          <w:iCs/>
          <w:color w:val="000000" w:themeColor="text1"/>
        </w:rPr>
        <w:t xml:space="preserve">per se, </w:t>
      </w:r>
      <w:r w:rsidR="00A711A4">
        <w:rPr>
          <w:color w:val="000000" w:themeColor="text1"/>
        </w:rPr>
        <w:t xml:space="preserve">will be evaluated below. </w:t>
      </w:r>
    </w:p>
    <w:p w14:paraId="110376F1" w14:textId="029A9721" w:rsidR="001A5A57" w:rsidRPr="00E75A02" w:rsidRDefault="0008332A" w:rsidP="00E75A02">
      <w:pPr>
        <w:pStyle w:val="ListParagraph"/>
        <w:numPr>
          <w:ilvl w:val="0"/>
          <w:numId w:val="22"/>
        </w:numPr>
        <w:spacing w:line="480" w:lineRule="auto"/>
        <w:jc w:val="both"/>
        <w:rPr>
          <w:b/>
          <w:color w:val="000000" w:themeColor="text1"/>
        </w:rPr>
      </w:pPr>
      <w:r w:rsidRPr="00E75A02">
        <w:rPr>
          <w:b/>
          <w:color w:val="000000" w:themeColor="text1"/>
        </w:rPr>
        <w:t xml:space="preserve">Application of Statute: </w:t>
      </w:r>
      <w:r w:rsidR="00FB6FD2" w:rsidRPr="00E75A02">
        <w:rPr>
          <w:b/>
          <w:color w:val="000000" w:themeColor="text1"/>
        </w:rPr>
        <w:t>Duty and Breach of Duty</w:t>
      </w:r>
    </w:p>
    <w:p w14:paraId="7A04FD33" w14:textId="48D3CBFA" w:rsidR="00F10A32" w:rsidRPr="00E75A02" w:rsidRDefault="00123791" w:rsidP="00E75A02">
      <w:pPr>
        <w:spacing w:line="480" w:lineRule="auto"/>
        <w:ind w:firstLine="720"/>
        <w:jc w:val="both"/>
        <w:rPr>
          <w:color w:val="000000" w:themeColor="text1"/>
        </w:rPr>
      </w:pPr>
      <w:r w:rsidRPr="00E75A02">
        <w:rPr>
          <w:color w:val="000000" w:themeColor="text1"/>
        </w:rPr>
        <w:t>Sarah, as a minor</w:t>
      </w:r>
      <w:r>
        <w:rPr>
          <w:color w:val="000000" w:themeColor="text1"/>
        </w:rPr>
        <w:t xml:space="preserve"> with a relationship with the vendor</w:t>
      </w:r>
      <w:r w:rsidRPr="00E75A02">
        <w:rPr>
          <w:color w:val="000000" w:themeColor="text1"/>
        </w:rPr>
        <w:t>, would likely be placed in the class designed to be protected by the Oklahoma Beverages Code, meaning that Quick ‘n Go would have a statutory duty to refrain from providing her alcohol, even indirectly.</w:t>
      </w:r>
      <w:ins w:id="1" w:author="Lori Twomey" w:date="2024-05-18T15:26:00Z">
        <w:r>
          <w:rPr>
            <w:color w:val="000000" w:themeColor="text1"/>
          </w:rPr>
          <w:t xml:space="preserve"> </w:t>
        </w:r>
      </w:ins>
      <w:r w:rsidR="00074FCE" w:rsidRPr="00E75A02">
        <w:rPr>
          <w:color w:val="000000" w:themeColor="text1"/>
        </w:rPr>
        <w:t xml:space="preserve">As established by the court in </w:t>
      </w:r>
      <w:r w:rsidR="00074FCE" w:rsidRPr="00E75A02">
        <w:rPr>
          <w:i/>
          <w:iCs/>
          <w:color w:val="000000" w:themeColor="text1"/>
        </w:rPr>
        <w:t>Snow</w:t>
      </w:r>
      <w:r w:rsidR="00074FCE" w:rsidRPr="00E75A02">
        <w:rPr>
          <w:color w:val="000000" w:themeColor="text1"/>
        </w:rPr>
        <w:t xml:space="preserve">, the </w:t>
      </w:r>
      <w:r w:rsidR="00007042" w:rsidRPr="00E75A02">
        <w:rPr>
          <w:color w:val="000000" w:themeColor="text1"/>
        </w:rPr>
        <w:t>initial</w:t>
      </w:r>
      <w:r w:rsidR="00074FCE" w:rsidRPr="00E75A02">
        <w:rPr>
          <w:color w:val="000000" w:themeColor="text1"/>
        </w:rPr>
        <w:t xml:space="preserve"> question in any suit rooted in negligence is “whether the defendant had a duty” to the injured party. </w:t>
      </w:r>
      <w:r w:rsidR="00074FCE" w:rsidRPr="00E75A02">
        <w:rPr>
          <w:rStyle w:val="notion-enable-hover"/>
          <w:i/>
          <w:iCs/>
          <w:color w:val="000000" w:themeColor="text1"/>
        </w:rPr>
        <w:t>Snow v. TravelCenters of Am., LLC</w:t>
      </w:r>
      <w:r w:rsidR="00074FCE" w:rsidRPr="00E75A02">
        <w:rPr>
          <w:color w:val="000000" w:themeColor="text1"/>
        </w:rPr>
        <w:t xml:space="preserve">, 2022 OK </w:t>
      </w:r>
      <w:r>
        <w:rPr>
          <w:color w:val="000000" w:themeColor="text1"/>
        </w:rPr>
        <w:t>CIV</w:t>
      </w:r>
      <w:r w:rsidRPr="00E75A02">
        <w:rPr>
          <w:color w:val="000000" w:themeColor="text1"/>
        </w:rPr>
        <w:t xml:space="preserve"> </w:t>
      </w:r>
      <w:r>
        <w:rPr>
          <w:color w:val="000000" w:themeColor="text1"/>
        </w:rPr>
        <w:t>APP</w:t>
      </w:r>
      <w:r w:rsidRPr="00E75A02">
        <w:rPr>
          <w:color w:val="000000" w:themeColor="text1"/>
        </w:rPr>
        <w:t xml:space="preserve"> </w:t>
      </w:r>
      <w:r w:rsidR="00074FCE" w:rsidRPr="00E75A02">
        <w:rPr>
          <w:color w:val="000000" w:themeColor="text1"/>
        </w:rPr>
        <w:t xml:space="preserve">8, </w:t>
      </w:r>
      <w:r w:rsidR="000E6C4F" w:rsidRPr="00E75A02">
        <w:rPr>
          <w:color w:val="000000" w:themeColor="text1"/>
        </w:rPr>
        <w:t xml:space="preserve">¶ 16, </w:t>
      </w:r>
      <w:r w:rsidR="00074FCE" w:rsidRPr="00E75A02">
        <w:rPr>
          <w:color w:val="000000" w:themeColor="text1"/>
        </w:rPr>
        <w:t xml:space="preserve">527 P.3d 741, 747 </w:t>
      </w:r>
      <w:r w:rsidR="00921370" w:rsidRPr="00E75A02">
        <w:rPr>
          <w:color w:val="000000" w:themeColor="text1"/>
        </w:rPr>
        <w:t>(</w:t>
      </w:r>
      <w:r w:rsidR="00074FCE" w:rsidRPr="00E75A02">
        <w:rPr>
          <w:color w:val="000000" w:themeColor="text1"/>
        </w:rPr>
        <w:t xml:space="preserve">citing </w:t>
      </w:r>
      <w:r w:rsidR="00074FCE" w:rsidRPr="00E75A02">
        <w:rPr>
          <w:rStyle w:val="notion-enable-hover"/>
          <w:i/>
          <w:iCs/>
          <w:color w:val="000000" w:themeColor="text1"/>
        </w:rPr>
        <w:t>Haas v. Firestone Tire &amp; Rubber Co.</w:t>
      </w:r>
      <w:r w:rsidR="00074FCE" w:rsidRPr="00E75A02">
        <w:rPr>
          <w:color w:val="000000" w:themeColor="text1"/>
        </w:rPr>
        <w:t>, 1976 OK 178, ¶ 14, 563 P.2d 620)</w:t>
      </w:r>
      <w:r w:rsidR="00CE3897" w:rsidRPr="00E75A02">
        <w:rPr>
          <w:color w:val="000000" w:themeColor="text1"/>
        </w:rPr>
        <w:t>.</w:t>
      </w:r>
      <w:r w:rsidR="00F10A32" w:rsidRPr="00E75A02">
        <w:rPr>
          <w:color w:val="000000" w:themeColor="text1"/>
        </w:rPr>
        <w:t xml:space="preserve"> </w:t>
      </w:r>
      <w:r w:rsidR="009E0AB8" w:rsidRPr="00E75A02">
        <w:rPr>
          <w:color w:val="000000" w:themeColor="text1"/>
        </w:rPr>
        <w:t xml:space="preserve">In Oklahoma, a vendor has a prescribed, statutory duty to refuse the sale of alcohol to anyone of a protected class, such as minors. 37A O.S. § 6-101 (A)(1) (OSCN 2024). Violation of this duty satisfies the statutory element of negligence </w:t>
      </w:r>
      <w:r w:rsidR="009E0AB8" w:rsidRPr="00E75A02">
        <w:rPr>
          <w:i/>
          <w:iCs/>
          <w:color w:val="000000" w:themeColor="text1"/>
        </w:rPr>
        <w:t>per se</w:t>
      </w:r>
      <w:r w:rsidR="009E0AB8" w:rsidRPr="00E75A02">
        <w:rPr>
          <w:color w:val="000000" w:themeColor="text1"/>
        </w:rPr>
        <w:t xml:space="preserve">. </w:t>
      </w:r>
      <w:r w:rsidR="009E0AB8" w:rsidRPr="00E75A02">
        <w:rPr>
          <w:rStyle w:val="notion-enable-hover"/>
          <w:i/>
          <w:iCs/>
          <w:color w:val="000000" w:themeColor="text1"/>
        </w:rPr>
        <w:t>Busby v. Quail Creek Golf and Country Club</w:t>
      </w:r>
      <w:r w:rsidR="009E0AB8" w:rsidRPr="00E75A02">
        <w:rPr>
          <w:color w:val="000000" w:themeColor="text1"/>
        </w:rPr>
        <w:t>, 1994 OK 63, ¶ 6, 885 P.2d 1326, 1329.</w:t>
      </w:r>
    </w:p>
    <w:p w14:paraId="3BC4E9BA" w14:textId="552DD1FA" w:rsidR="00264C90" w:rsidRPr="00E75A02" w:rsidRDefault="00207300" w:rsidP="00E75A02">
      <w:pPr>
        <w:spacing w:line="480" w:lineRule="auto"/>
        <w:ind w:firstLine="720"/>
        <w:jc w:val="both"/>
        <w:rPr>
          <w:rStyle w:val="notion-enable-hover"/>
          <w:color w:val="000000" w:themeColor="text1"/>
        </w:rPr>
      </w:pPr>
      <w:r w:rsidRPr="00E75A02">
        <w:rPr>
          <w:color w:val="000000" w:themeColor="text1"/>
        </w:rPr>
        <w:t xml:space="preserve">To determine if Quick ‘n Go had a statutory duty to Sarah Short, one must first establish whether Sarah belonged to the class the statute was designed to protect. In </w:t>
      </w:r>
      <w:r w:rsidRPr="00E75A02">
        <w:rPr>
          <w:i/>
          <w:iCs/>
          <w:color w:val="000000" w:themeColor="text1"/>
        </w:rPr>
        <w:t>Sanders</w:t>
      </w:r>
      <w:r w:rsidRPr="00E75A02">
        <w:rPr>
          <w:color w:val="000000" w:themeColor="text1"/>
        </w:rPr>
        <w:t xml:space="preserve">, </w:t>
      </w:r>
      <w:r w:rsidR="006C3094" w:rsidRPr="00E75A02">
        <w:rPr>
          <w:color w:val="000000" w:themeColor="text1"/>
        </w:rPr>
        <w:t>a</w:t>
      </w:r>
      <w:r w:rsidRPr="00E75A02">
        <w:rPr>
          <w:color w:val="000000" w:themeColor="text1"/>
        </w:rPr>
        <w:t xml:space="preserve"> grocery </w:t>
      </w:r>
      <w:r w:rsidRPr="00E75A02">
        <w:rPr>
          <w:color w:val="000000" w:themeColor="text1"/>
        </w:rPr>
        <w:lastRenderedPageBreak/>
        <w:t xml:space="preserve">store sold beer to </w:t>
      </w:r>
      <w:r w:rsidR="006C3094" w:rsidRPr="00E75A02">
        <w:rPr>
          <w:color w:val="000000" w:themeColor="text1"/>
        </w:rPr>
        <w:t xml:space="preserve">Scott, </w:t>
      </w:r>
      <w:r w:rsidRPr="00E75A02">
        <w:rPr>
          <w:color w:val="000000" w:themeColor="text1"/>
        </w:rPr>
        <w:t>a minor</w:t>
      </w:r>
      <w:r w:rsidR="006C3094" w:rsidRPr="00E75A02">
        <w:rPr>
          <w:color w:val="000000" w:themeColor="text1"/>
        </w:rPr>
        <w:t>,</w:t>
      </w:r>
      <w:r w:rsidRPr="00E75A02">
        <w:rPr>
          <w:color w:val="000000" w:themeColor="text1"/>
        </w:rPr>
        <w:t xml:space="preserve"> who threw a house party and </w:t>
      </w:r>
      <w:r w:rsidR="0079792C" w:rsidRPr="00E75A02">
        <w:rPr>
          <w:color w:val="000000" w:themeColor="text1"/>
        </w:rPr>
        <w:t>then</w:t>
      </w:r>
      <w:r w:rsidRPr="00E75A02">
        <w:rPr>
          <w:color w:val="000000" w:themeColor="text1"/>
        </w:rPr>
        <w:t xml:space="preserve"> gave that beer to his underage party guests. </w:t>
      </w:r>
      <w:r w:rsidR="006C3094" w:rsidRPr="00E75A02">
        <w:rPr>
          <w:rStyle w:val="notion-enable-hover"/>
          <w:i/>
          <w:iCs/>
          <w:color w:val="000000" w:themeColor="text1"/>
        </w:rPr>
        <w:t>Sanders v. Crosstown Mkt, Inc.</w:t>
      </w:r>
      <w:r w:rsidR="006C3094" w:rsidRPr="00E75A02">
        <w:rPr>
          <w:color w:val="000000" w:themeColor="text1"/>
        </w:rPr>
        <w:t xml:space="preserve">, 1993 OK 25, </w:t>
      </w:r>
      <w:r w:rsidR="00292F71" w:rsidRPr="00E75A02">
        <w:rPr>
          <w:color w:val="000000" w:themeColor="text1"/>
        </w:rPr>
        <w:t xml:space="preserve">¶ 2, </w:t>
      </w:r>
      <w:r w:rsidR="006C3094" w:rsidRPr="00E75A02">
        <w:rPr>
          <w:color w:val="000000" w:themeColor="text1"/>
        </w:rPr>
        <w:t>850 P.2d 1061</w:t>
      </w:r>
      <w:r w:rsidR="00AF2FA6" w:rsidRPr="00E75A02">
        <w:rPr>
          <w:color w:val="000000" w:themeColor="text1"/>
        </w:rPr>
        <w:t>, 1062</w:t>
      </w:r>
      <w:r w:rsidR="006C3094" w:rsidRPr="00E75A02">
        <w:rPr>
          <w:color w:val="000000" w:themeColor="text1"/>
        </w:rPr>
        <w:t xml:space="preserve">. </w:t>
      </w:r>
      <w:r w:rsidRPr="00E75A02">
        <w:rPr>
          <w:color w:val="000000" w:themeColor="text1"/>
        </w:rPr>
        <w:t xml:space="preserve">Stacie Lynne Sanders, who was a guest at </w:t>
      </w:r>
      <w:r w:rsidR="009E0AB8">
        <w:rPr>
          <w:color w:val="000000" w:themeColor="text1"/>
        </w:rPr>
        <w:t>the</w:t>
      </w:r>
      <w:r w:rsidR="009E0AB8" w:rsidRPr="00E75A02">
        <w:rPr>
          <w:color w:val="000000" w:themeColor="text1"/>
        </w:rPr>
        <w:t xml:space="preserve"> </w:t>
      </w:r>
      <w:r w:rsidRPr="00E75A02">
        <w:rPr>
          <w:color w:val="000000" w:themeColor="text1"/>
        </w:rPr>
        <w:t>party,</w:t>
      </w:r>
      <w:r w:rsidR="006C3094" w:rsidRPr="00E75A02">
        <w:rPr>
          <w:rStyle w:val="notion-enable-hover"/>
          <w:i/>
          <w:iCs/>
          <w:color w:val="000000" w:themeColor="text1"/>
        </w:rPr>
        <w:t xml:space="preserve"> </w:t>
      </w:r>
      <w:r w:rsidR="006C3094" w:rsidRPr="00E75A02">
        <w:rPr>
          <w:rStyle w:val="notion-enable-hover"/>
          <w:color w:val="000000" w:themeColor="text1"/>
        </w:rPr>
        <w:t xml:space="preserve">drank the beer, chose to drive intoxicated, and was involved in a car accident. </w:t>
      </w:r>
      <w:r w:rsidR="006C3094" w:rsidRPr="00E75A02">
        <w:rPr>
          <w:rStyle w:val="notion-enable-hover"/>
          <w:i/>
          <w:iCs/>
          <w:color w:val="000000" w:themeColor="text1"/>
        </w:rPr>
        <w:t xml:space="preserve">Id. </w:t>
      </w:r>
      <w:r w:rsidR="006C3094" w:rsidRPr="00E75A02">
        <w:rPr>
          <w:rStyle w:val="notion-enable-hover"/>
          <w:color w:val="000000" w:themeColor="text1"/>
        </w:rPr>
        <w:t xml:space="preserve"> </w:t>
      </w:r>
      <w:r w:rsidR="00B80411" w:rsidRPr="00E75A02">
        <w:rPr>
          <w:rStyle w:val="notion-enable-hover"/>
          <w:color w:val="000000" w:themeColor="text1"/>
        </w:rPr>
        <w:t xml:space="preserve">Due to her minor status, </w:t>
      </w:r>
      <w:r w:rsidR="00292F71" w:rsidRPr="00E75A02">
        <w:rPr>
          <w:rStyle w:val="notion-enable-hover"/>
          <w:color w:val="000000" w:themeColor="text1"/>
        </w:rPr>
        <w:t>Stacie Lynn’s</w:t>
      </w:r>
      <w:r w:rsidR="006C3094" w:rsidRPr="00E75A02">
        <w:rPr>
          <w:rStyle w:val="notion-enable-hover"/>
          <w:color w:val="000000" w:themeColor="text1"/>
        </w:rPr>
        <w:t xml:space="preserve"> parents brought an action against the grocery store, claiming it negligently sold the alcohol to Scott and</w:t>
      </w:r>
      <w:r w:rsidR="00007042" w:rsidRPr="00E75A02">
        <w:rPr>
          <w:rStyle w:val="notion-enable-hover"/>
          <w:color w:val="000000" w:themeColor="text1"/>
        </w:rPr>
        <w:t>,</w:t>
      </w:r>
      <w:r w:rsidR="006C3094" w:rsidRPr="00E75A02">
        <w:rPr>
          <w:rStyle w:val="notion-enable-hover"/>
          <w:color w:val="000000" w:themeColor="text1"/>
        </w:rPr>
        <w:t xml:space="preserve"> thus</w:t>
      </w:r>
      <w:r w:rsidR="00007042" w:rsidRPr="00E75A02">
        <w:rPr>
          <w:rStyle w:val="notion-enable-hover"/>
          <w:color w:val="000000" w:themeColor="text1"/>
        </w:rPr>
        <w:t>,</w:t>
      </w:r>
      <w:r w:rsidR="006C3094" w:rsidRPr="00E75A02">
        <w:rPr>
          <w:rStyle w:val="notion-enable-hover"/>
          <w:color w:val="000000" w:themeColor="text1"/>
        </w:rPr>
        <w:t xml:space="preserve"> caused Stacie Lynne’s injuries. </w:t>
      </w:r>
      <w:r w:rsidR="006C3094" w:rsidRPr="00E75A02">
        <w:rPr>
          <w:rStyle w:val="notion-enable-hover"/>
          <w:i/>
          <w:iCs/>
          <w:color w:val="000000" w:themeColor="text1"/>
        </w:rPr>
        <w:t xml:space="preserve">Id. </w:t>
      </w:r>
      <w:r w:rsidR="006C3094" w:rsidRPr="00E75A02">
        <w:rPr>
          <w:rStyle w:val="notion-enable-hover"/>
          <w:color w:val="000000" w:themeColor="text1"/>
        </w:rPr>
        <w:t xml:space="preserve">The court in </w:t>
      </w:r>
      <w:r w:rsidR="006C3094" w:rsidRPr="00E75A02">
        <w:rPr>
          <w:rStyle w:val="notion-enable-hover"/>
          <w:i/>
          <w:iCs/>
          <w:color w:val="000000" w:themeColor="text1"/>
        </w:rPr>
        <w:t>Sanders</w:t>
      </w:r>
      <w:r w:rsidR="006C3094" w:rsidRPr="00E75A02">
        <w:rPr>
          <w:rStyle w:val="notion-enable-hover"/>
          <w:color w:val="000000" w:themeColor="text1"/>
        </w:rPr>
        <w:t xml:space="preserve"> found that S</w:t>
      </w:r>
      <w:r w:rsidR="009A08D8">
        <w:rPr>
          <w:rStyle w:val="notion-enable-hover"/>
          <w:color w:val="000000" w:themeColor="text1"/>
        </w:rPr>
        <w:t>tacie Lynn</w:t>
      </w:r>
      <w:r w:rsidR="006C3094" w:rsidRPr="00E75A02">
        <w:rPr>
          <w:rStyle w:val="notion-enable-hover"/>
          <w:color w:val="000000" w:themeColor="text1"/>
        </w:rPr>
        <w:t xml:space="preserve">’s remote connection to the store, her voluntary consumption, and her intentional misconduct of driving intoxicated placed her outside of the class designated by the statute. </w:t>
      </w:r>
      <w:r w:rsidR="008967E8" w:rsidRPr="00E75A02">
        <w:rPr>
          <w:rStyle w:val="notion-enable-hover"/>
          <w:i/>
          <w:iCs/>
          <w:color w:val="000000" w:themeColor="text1"/>
        </w:rPr>
        <w:t xml:space="preserve">Id. </w:t>
      </w:r>
      <w:r w:rsidR="008967E8" w:rsidRPr="00E75A02">
        <w:rPr>
          <w:color w:val="000000" w:themeColor="text1"/>
        </w:rPr>
        <w:t xml:space="preserve">¶ 8, </w:t>
      </w:r>
      <w:r w:rsidR="00CE5DB8" w:rsidRPr="00E75A02">
        <w:rPr>
          <w:color w:val="000000" w:themeColor="text1"/>
        </w:rPr>
        <w:t xml:space="preserve">850 P.2d </w:t>
      </w:r>
      <w:r w:rsidR="009567B2">
        <w:rPr>
          <w:color w:val="000000" w:themeColor="text1"/>
        </w:rPr>
        <w:t>at</w:t>
      </w:r>
      <w:r w:rsidR="00CE5DB8" w:rsidRPr="00E75A02">
        <w:rPr>
          <w:color w:val="000000" w:themeColor="text1"/>
        </w:rPr>
        <w:t xml:space="preserve"> </w:t>
      </w:r>
      <w:r w:rsidR="00CE5DB8" w:rsidRPr="00E75A02">
        <w:rPr>
          <w:rStyle w:val="notion-enable-hover"/>
          <w:color w:val="000000" w:themeColor="text1"/>
        </w:rPr>
        <w:t>1063.</w:t>
      </w:r>
      <w:r w:rsidR="006C3094" w:rsidRPr="00E75A02">
        <w:rPr>
          <w:rStyle w:val="notion-enable-hover"/>
          <w:color w:val="000000" w:themeColor="text1"/>
        </w:rPr>
        <w:t xml:space="preserve"> </w:t>
      </w:r>
      <w:r w:rsidR="009E0AB8">
        <w:rPr>
          <w:rStyle w:val="notion-enable-hover"/>
          <w:color w:val="000000" w:themeColor="text1"/>
        </w:rPr>
        <w:t>[Mention footnote 6 and how the court specifically did not decide what it would take to bring a non-purchasing minor within the scope of the statute.]</w:t>
      </w:r>
    </w:p>
    <w:p w14:paraId="3F6D7BB4" w14:textId="37CBE60C" w:rsidR="001E09C7" w:rsidRPr="00E75A02" w:rsidRDefault="00A0211D" w:rsidP="00E75A02">
      <w:pPr>
        <w:spacing w:line="480" w:lineRule="auto"/>
        <w:ind w:firstLine="720"/>
        <w:jc w:val="both"/>
        <w:rPr>
          <w:color w:val="000000" w:themeColor="text1"/>
        </w:rPr>
      </w:pPr>
      <w:r w:rsidRPr="00E75A02">
        <w:rPr>
          <w:rStyle w:val="notion-enable-hover"/>
          <w:color w:val="000000" w:themeColor="text1"/>
        </w:rPr>
        <w:t xml:space="preserve">The facts of </w:t>
      </w:r>
      <w:r w:rsidRPr="00E75A02">
        <w:rPr>
          <w:rStyle w:val="notion-enable-hover"/>
          <w:i/>
          <w:iCs/>
          <w:color w:val="000000" w:themeColor="text1"/>
        </w:rPr>
        <w:t>Sanders</w:t>
      </w:r>
      <w:r w:rsidRPr="00E75A02">
        <w:rPr>
          <w:rStyle w:val="notion-enable-hover"/>
          <w:color w:val="000000" w:themeColor="text1"/>
        </w:rPr>
        <w:t xml:space="preserve"> closely mirror the circumstances of Quick ‘n Go’s</w:t>
      </w:r>
      <w:r w:rsidR="00A15968" w:rsidRPr="00E75A02">
        <w:rPr>
          <w:rStyle w:val="notion-enable-hover"/>
          <w:color w:val="000000" w:themeColor="text1"/>
        </w:rPr>
        <w:t>. I</w:t>
      </w:r>
      <w:r w:rsidRPr="00E75A02">
        <w:rPr>
          <w:rStyle w:val="notion-enable-hover"/>
          <w:color w:val="000000" w:themeColor="text1"/>
        </w:rPr>
        <w:t>n both scenarios, the injured party claimant was not the purchaser, nor were they ever in the store</w:t>
      </w:r>
      <w:r w:rsidR="008967E8" w:rsidRPr="00E75A02">
        <w:rPr>
          <w:rStyle w:val="notion-enable-hover"/>
          <w:color w:val="000000" w:themeColor="text1"/>
        </w:rPr>
        <w:t xml:space="preserve">. </w:t>
      </w:r>
      <w:r w:rsidR="008967E8" w:rsidRPr="00E75A02">
        <w:rPr>
          <w:rStyle w:val="notion-enable-hover"/>
          <w:i/>
          <w:iCs/>
          <w:color w:val="000000" w:themeColor="text1"/>
        </w:rPr>
        <w:t xml:space="preserve">Id. </w:t>
      </w:r>
      <w:r w:rsidR="008967E8" w:rsidRPr="00E75A02">
        <w:rPr>
          <w:color w:val="000000" w:themeColor="text1"/>
        </w:rPr>
        <w:t xml:space="preserve">¶ 2, 850 P.2d </w:t>
      </w:r>
      <w:r w:rsidR="009567B2">
        <w:rPr>
          <w:color w:val="000000" w:themeColor="text1"/>
        </w:rPr>
        <w:t>at</w:t>
      </w:r>
      <w:r w:rsidR="008967E8" w:rsidRPr="00E75A02">
        <w:rPr>
          <w:color w:val="000000" w:themeColor="text1"/>
        </w:rPr>
        <w:t xml:space="preserve"> 1062. </w:t>
      </w:r>
      <w:r w:rsidR="00B80411" w:rsidRPr="00E75A02">
        <w:rPr>
          <w:rStyle w:val="notion-enable-hover"/>
          <w:color w:val="000000" w:themeColor="text1"/>
        </w:rPr>
        <w:t xml:space="preserve">Sarah’s age </w:t>
      </w:r>
      <w:r w:rsidR="00A711A4">
        <w:rPr>
          <w:rStyle w:val="notion-enable-hover"/>
          <w:color w:val="000000" w:themeColor="text1"/>
        </w:rPr>
        <w:t>will not</w:t>
      </w:r>
      <w:r w:rsidR="00B80411" w:rsidRPr="00E75A02">
        <w:rPr>
          <w:rStyle w:val="notion-enable-hover"/>
          <w:color w:val="000000" w:themeColor="text1"/>
        </w:rPr>
        <w:t xml:space="preserve"> automatically place her in a protected class as a minor, </w:t>
      </w:r>
      <w:r w:rsidR="00A711A4">
        <w:rPr>
          <w:rStyle w:val="notion-enable-hover"/>
          <w:color w:val="000000" w:themeColor="text1"/>
        </w:rPr>
        <w:t>and</w:t>
      </w:r>
      <w:r w:rsidR="00B80411" w:rsidRPr="00E75A02">
        <w:rPr>
          <w:rStyle w:val="notion-enable-hover"/>
          <w:color w:val="000000" w:themeColor="text1"/>
        </w:rPr>
        <w:t xml:space="preserve"> her voluntary actions have the potential to negate her classification as a member of a protected class</w:t>
      </w:r>
      <w:r w:rsidR="00A711A4">
        <w:rPr>
          <w:rStyle w:val="notion-enable-hover"/>
          <w:color w:val="000000" w:themeColor="text1"/>
        </w:rPr>
        <w:t>, but her classification as a member of the protected class will likely depend on her relationship to the vendor</w:t>
      </w:r>
      <w:r w:rsidR="00B80411" w:rsidRPr="00E75A02">
        <w:rPr>
          <w:rStyle w:val="notion-enable-hover"/>
          <w:color w:val="000000" w:themeColor="text1"/>
        </w:rPr>
        <w:t>.</w:t>
      </w:r>
      <w:r w:rsidR="008967E8" w:rsidRPr="00E75A02">
        <w:rPr>
          <w:rStyle w:val="notion-enable-hover"/>
          <w:color w:val="000000" w:themeColor="text1"/>
        </w:rPr>
        <w:t xml:space="preserve"> </w:t>
      </w:r>
      <w:r w:rsidR="008967E8" w:rsidRPr="00E75A02">
        <w:rPr>
          <w:rStyle w:val="notion-enable-hover"/>
          <w:i/>
          <w:iCs/>
          <w:color w:val="000000" w:themeColor="text1"/>
        </w:rPr>
        <w:t xml:space="preserve">Id. </w:t>
      </w:r>
      <w:r w:rsidR="008967E8" w:rsidRPr="00E75A02">
        <w:rPr>
          <w:color w:val="000000" w:themeColor="text1"/>
        </w:rPr>
        <w:t xml:space="preserve">1993 OK 25, ¶ 8, 850 P.2d 1061, </w:t>
      </w:r>
      <w:r w:rsidR="008967E8" w:rsidRPr="00E75A02">
        <w:rPr>
          <w:rStyle w:val="notion-enable-hover"/>
          <w:color w:val="000000" w:themeColor="text1"/>
        </w:rPr>
        <w:t>1063.</w:t>
      </w:r>
      <w:r w:rsidR="001E09C7" w:rsidRPr="00E75A02">
        <w:rPr>
          <w:rStyle w:val="notion-enable-hover"/>
          <w:color w:val="000000" w:themeColor="text1"/>
        </w:rPr>
        <w:t xml:space="preserve"> </w:t>
      </w:r>
      <w:r w:rsidRPr="00E75A02">
        <w:rPr>
          <w:rStyle w:val="notion-enable-hover"/>
          <w:color w:val="000000" w:themeColor="text1"/>
        </w:rPr>
        <w:t xml:space="preserve">Unlike the case in </w:t>
      </w:r>
      <w:r w:rsidRPr="00E75A02">
        <w:rPr>
          <w:rStyle w:val="notion-enable-hover"/>
          <w:i/>
          <w:iCs/>
          <w:color w:val="000000" w:themeColor="text1"/>
        </w:rPr>
        <w:t>Sanders</w:t>
      </w:r>
      <w:r w:rsidRPr="00E75A02">
        <w:rPr>
          <w:rStyle w:val="notion-enable-hover"/>
          <w:color w:val="000000" w:themeColor="text1"/>
        </w:rPr>
        <w:t xml:space="preserve">, however, the vendor in Quick ‘n Go did have some evidence that other minors could partake in underage consumption. Watson observed Sarah on the property, in her </w:t>
      </w:r>
      <w:r w:rsidR="007C4129" w:rsidRPr="00E75A02">
        <w:rPr>
          <w:rStyle w:val="notion-enable-hover"/>
          <w:color w:val="000000" w:themeColor="text1"/>
        </w:rPr>
        <w:t xml:space="preserve">vehicle, and purchasing ice to fill a cooler. </w:t>
      </w:r>
      <w:r w:rsidR="00C26F51">
        <w:rPr>
          <w:rStyle w:val="notion-enable-hover"/>
          <w:color w:val="000000" w:themeColor="text1"/>
        </w:rPr>
        <w:t>The opposing side may likel</w:t>
      </w:r>
      <w:r w:rsidR="007C4129" w:rsidRPr="00E75A02">
        <w:rPr>
          <w:color w:val="000000" w:themeColor="text1"/>
        </w:rPr>
        <w:t xml:space="preserve">y use these facts to argue the foreseeability that Sarah </w:t>
      </w:r>
      <w:r w:rsidR="001E09C7" w:rsidRPr="00E75A02">
        <w:rPr>
          <w:color w:val="000000" w:themeColor="text1"/>
        </w:rPr>
        <w:t>c</w:t>
      </w:r>
      <w:r w:rsidR="001851E8" w:rsidRPr="00E75A02">
        <w:rPr>
          <w:color w:val="000000" w:themeColor="text1"/>
        </w:rPr>
        <w:t>ould potentially</w:t>
      </w:r>
      <w:r w:rsidR="007C4129" w:rsidRPr="00E75A02">
        <w:rPr>
          <w:color w:val="000000" w:themeColor="text1"/>
        </w:rPr>
        <w:t xml:space="preserve"> consume the alcohol purchased at Quick ‘n Go.</w:t>
      </w:r>
      <w:r w:rsidR="00AC32AC">
        <w:rPr>
          <w:color w:val="000000" w:themeColor="text1"/>
        </w:rPr>
        <w:t xml:space="preserve">  Therefore, a determination on whether Sarah’s relationship with Quick ‘n Go was sufficient to place her within the class intended to be protected by the statute will ultimately depend upon whether it was foreseeable that she would consume the alcohol.  </w:t>
      </w:r>
    </w:p>
    <w:p w14:paraId="27E170C6" w14:textId="6FCDACB7" w:rsidR="00FB6FD2" w:rsidRPr="00E75A02" w:rsidRDefault="0008332A" w:rsidP="00E75A02">
      <w:pPr>
        <w:pStyle w:val="ListParagraph"/>
        <w:numPr>
          <w:ilvl w:val="0"/>
          <w:numId w:val="22"/>
        </w:numPr>
        <w:spacing w:line="480" w:lineRule="auto"/>
        <w:jc w:val="both"/>
        <w:rPr>
          <w:b/>
          <w:color w:val="000000" w:themeColor="text1"/>
        </w:rPr>
      </w:pPr>
      <w:r w:rsidRPr="00E75A02">
        <w:rPr>
          <w:b/>
          <w:color w:val="000000" w:themeColor="text1"/>
        </w:rPr>
        <w:lastRenderedPageBreak/>
        <w:t xml:space="preserve">Causation: </w:t>
      </w:r>
      <w:r w:rsidR="00FB6FD2" w:rsidRPr="00E75A02">
        <w:rPr>
          <w:b/>
          <w:color w:val="000000" w:themeColor="text1"/>
        </w:rPr>
        <w:t xml:space="preserve">Foreseeability </w:t>
      </w:r>
    </w:p>
    <w:p w14:paraId="34E1740E" w14:textId="3FFF2995" w:rsidR="00007042" w:rsidRPr="00E75A02" w:rsidRDefault="00567561" w:rsidP="00E75A02">
      <w:pPr>
        <w:spacing w:line="480" w:lineRule="auto"/>
        <w:ind w:firstLine="720"/>
        <w:jc w:val="both"/>
        <w:rPr>
          <w:color w:val="000000" w:themeColor="text1"/>
        </w:rPr>
      </w:pPr>
      <w:r w:rsidRPr="00E75A02">
        <w:rPr>
          <w:color w:val="000000" w:themeColor="text1"/>
        </w:rPr>
        <w:t xml:space="preserve">Because Watson observed the girls arrive at the store with Jarrett, the court will likely find it foreseeable that Jarrett would share the illegally purchased alcohol with them and, therefore, find that the sale of alcohol was the proximate cause of Sarah’s injuries. Foreseeability and causation go hand in hand, as you cannot analyze one without considering the other. Under Oklahoma law, foreseeability is the “most important consideration” when establishing duty and the primary factor in determining proximate cause. </w:t>
      </w:r>
      <w:r w:rsidR="00CA21DE" w:rsidRPr="00E75A02">
        <w:rPr>
          <w:rStyle w:val="notion-enable-hover"/>
          <w:i/>
          <w:iCs/>
          <w:color w:val="000000" w:themeColor="text1"/>
        </w:rPr>
        <w:t>Tomlinson v. Love’s Country Stores Inc.</w:t>
      </w:r>
      <w:r w:rsidR="00CA21DE" w:rsidRPr="00E75A02">
        <w:rPr>
          <w:color w:val="000000" w:themeColor="text1"/>
        </w:rPr>
        <w:t>, 1993 OK 83</w:t>
      </w:r>
      <w:r w:rsidR="001F2396" w:rsidRPr="00E75A02">
        <w:rPr>
          <w:color w:val="000000" w:themeColor="text1"/>
        </w:rPr>
        <w:t>, ¶ 19,</w:t>
      </w:r>
      <w:r w:rsidR="00CA21DE" w:rsidRPr="00E75A02">
        <w:rPr>
          <w:color w:val="000000" w:themeColor="text1"/>
        </w:rPr>
        <w:t xml:space="preserve"> 854 P.2d 910</w:t>
      </w:r>
      <w:r w:rsidR="007B5660" w:rsidRPr="00E75A02">
        <w:rPr>
          <w:color w:val="000000" w:themeColor="text1"/>
        </w:rPr>
        <w:t>, 915</w:t>
      </w:r>
      <w:r w:rsidR="001F2396" w:rsidRPr="00E75A02">
        <w:rPr>
          <w:color w:val="000000" w:themeColor="text1"/>
        </w:rPr>
        <w:t xml:space="preserve"> (quoting </w:t>
      </w:r>
      <w:r w:rsidR="001F2396" w:rsidRPr="00E75A02">
        <w:rPr>
          <w:rStyle w:val="notion-enable-hover"/>
          <w:i/>
          <w:iCs/>
          <w:color w:val="000000" w:themeColor="text1"/>
        </w:rPr>
        <w:t>Atherton v. Devine,</w:t>
      </w:r>
      <w:r w:rsidR="001F2396" w:rsidRPr="00E75A02">
        <w:rPr>
          <w:color w:val="000000" w:themeColor="text1"/>
        </w:rPr>
        <w:t xml:space="preserve"> 1979 OK 132, </w:t>
      </w:r>
      <w:r w:rsidR="000A698D" w:rsidRPr="00E75A02">
        <w:rPr>
          <w:color w:val="000000" w:themeColor="text1"/>
        </w:rPr>
        <w:t xml:space="preserve">¶ 4, </w:t>
      </w:r>
      <w:r w:rsidR="001F2396" w:rsidRPr="00E75A02">
        <w:rPr>
          <w:color w:val="000000" w:themeColor="text1"/>
        </w:rPr>
        <w:t>602 P.2d 634, 636)</w:t>
      </w:r>
      <w:r w:rsidR="00A711A4">
        <w:rPr>
          <w:color w:val="000000" w:themeColor="text1"/>
        </w:rPr>
        <w:t xml:space="preserve">; </w:t>
      </w:r>
      <w:r w:rsidRPr="00E75A02">
        <w:rPr>
          <w:rStyle w:val="notion-enable-hover"/>
          <w:i/>
          <w:iCs/>
          <w:color w:val="000000" w:themeColor="text1"/>
        </w:rPr>
        <w:t>Snow v. TravelCenters of Am., LLC</w:t>
      </w:r>
      <w:r w:rsidRPr="00E75A02">
        <w:rPr>
          <w:color w:val="000000" w:themeColor="text1"/>
        </w:rPr>
        <w:t xml:space="preserve">, 2022 OK Civ App 8, </w:t>
      </w:r>
      <w:r w:rsidR="000E6C4F" w:rsidRPr="00E75A02">
        <w:rPr>
          <w:color w:val="000000" w:themeColor="text1"/>
        </w:rPr>
        <w:t xml:space="preserve">¶ 39, </w:t>
      </w:r>
      <w:r w:rsidRPr="00E75A02">
        <w:rPr>
          <w:color w:val="000000" w:themeColor="text1"/>
        </w:rPr>
        <w:t xml:space="preserve">527 P.3d 741, 750. </w:t>
      </w:r>
    </w:p>
    <w:p w14:paraId="10FF3EB4" w14:textId="6BBF7F70" w:rsidR="00C21765" w:rsidRPr="00E75A02" w:rsidRDefault="007B5660" w:rsidP="00E75A02">
      <w:pPr>
        <w:spacing w:line="480" w:lineRule="auto"/>
        <w:ind w:firstLine="720"/>
        <w:jc w:val="both"/>
        <w:rPr>
          <w:color w:val="000000" w:themeColor="text1"/>
        </w:rPr>
      </w:pPr>
      <w:r w:rsidRPr="00E75A02">
        <w:rPr>
          <w:color w:val="000000" w:themeColor="text1"/>
        </w:rPr>
        <w:t xml:space="preserve">The statutes of the Oklahoma Alcoholic Beverages Code </w:t>
      </w:r>
      <w:r w:rsidR="00312E1E" w:rsidRPr="00E75A02">
        <w:rPr>
          <w:color w:val="000000" w:themeColor="text1"/>
        </w:rPr>
        <w:t>ha</w:t>
      </w:r>
      <w:r w:rsidRPr="00E75A02">
        <w:rPr>
          <w:color w:val="000000" w:themeColor="text1"/>
        </w:rPr>
        <w:t>ve</w:t>
      </w:r>
      <w:r w:rsidR="00312E1E" w:rsidRPr="00E75A02">
        <w:rPr>
          <w:color w:val="000000" w:themeColor="text1"/>
        </w:rPr>
        <w:t xml:space="preserve"> been found to "constitute legislative recognition of the foreseeable danger” to minors who consume intoxicating beverages and subsequently injure themselves or others. </w:t>
      </w:r>
      <w:r w:rsidR="00052F88" w:rsidRPr="00E75A02">
        <w:rPr>
          <w:rStyle w:val="notion-enable-hover"/>
          <w:i/>
          <w:iCs/>
          <w:color w:val="000000" w:themeColor="text1"/>
        </w:rPr>
        <w:t>Busby v. Quail Creek Golf and Country Club</w:t>
      </w:r>
      <w:r w:rsidR="00052F88" w:rsidRPr="00E75A02">
        <w:rPr>
          <w:color w:val="000000" w:themeColor="text1"/>
        </w:rPr>
        <w:t xml:space="preserve">, 1994 OK 63, </w:t>
      </w:r>
      <w:r w:rsidR="00D52680" w:rsidRPr="00E75A02">
        <w:rPr>
          <w:color w:val="000000" w:themeColor="text1"/>
        </w:rPr>
        <w:t xml:space="preserve">¶ 12, </w:t>
      </w:r>
      <w:r w:rsidR="00052F88" w:rsidRPr="00E75A02">
        <w:rPr>
          <w:color w:val="000000" w:themeColor="text1"/>
        </w:rPr>
        <w:t xml:space="preserve">885 P.2d 1326, 1332. </w:t>
      </w:r>
      <w:r w:rsidR="00371C50" w:rsidRPr="00E75A02">
        <w:rPr>
          <w:color w:val="000000" w:themeColor="text1"/>
        </w:rPr>
        <w:t xml:space="preserve">Regarding </w:t>
      </w:r>
      <w:r w:rsidR="00735C39" w:rsidRPr="00E75A02">
        <w:rPr>
          <w:color w:val="000000" w:themeColor="text1"/>
        </w:rPr>
        <w:t xml:space="preserve">the </w:t>
      </w:r>
      <w:r w:rsidR="00371C50" w:rsidRPr="00E75A02">
        <w:rPr>
          <w:color w:val="000000" w:themeColor="text1"/>
        </w:rPr>
        <w:t xml:space="preserve">foreseeability </w:t>
      </w:r>
      <w:r w:rsidR="00735C39" w:rsidRPr="00E75A02">
        <w:rPr>
          <w:color w:val="000000" w:themeColor="text1"/>
        </w:rPr>
        <w:t xml:space="preserve">that a minor who illegally purchases alcohol would share </w:t>
      </w:r>
      <w:r w:rsidR="00DF4449">
        <w:rPr>
          <w:color w:val="000000" w:themeColor="text1"/>
        </w:rPr>
        <w:t>the</w:t>
      </w:r>
      <w:r w:rsidR="00DF4449" w:rsidRPr="00E75A02">
        <w:rPr>
          <w:color w:val="000000" w:themeColor="text1"/>
        </w:rPr>
        <w:t xml:space="preserve"> </w:t>
      </w:r>
      <w:r w:rsidR="00735C39" w:rsidRPr="00E75A02">
        <w:rPr>
          <w:color w:val="000000" w:themeColor="text1"/>
        </w:rPr>
        <w:t xml:space="preserve">alcohol with other underage individuals, there are four factors to consider: “1) the quantity and character of the beverages purchased, 2) the time of day of sale, 3) the vendor’s observation of other persons on the premises or in a vehicle with the underage purchaser, and 4) and other relevant circumstances of the sale or of the vendor’s knowledge.” </w:t>
      </w:r>
      <w:r w:rsidR="00052F88" w:rsidRPr="00E75A02">
        <w:rPr>
          <w:rStyle w:val="notion-enable-hover"/>
          <w:i/>
          <w:iCs/>
          <w:color w:val="000000" w:themeColor="text1"/>
        </w:rPr>
        <w:t>Tomlinson v. Love’s Country Stores Inc.</w:t>
      </w:r>
      <w:r w:rsidR="00052F88" w:rsidRPr="00E75A02">
        <w:rPr>
          <w:color w:val="000000" w:themeColor="text1"/>
        </w:rPr>
        <w:t xml:space="preserve">, 1993 OK 83, </w:t>
      </w:r>
      <w:r w:rsidR="001F2396" w:rsidRPr="00E75A02">
        <w:rPr>
          <w:color w:val="000000" w:themeColor="text1"/>
        </w:rPr>
        <w:t xml:space="preserve">¶ 20, </w:t>
      </w:r>
      <w:r w:rsidR="00052F88" w:rsidRPr="00E75A02">
        <w:rPr>
          <w:color w:val="000000" w:themeColor="text1"/>
        </w:rPr>
        <w:t>854 P.2d 910, 916</w:t>
      </w:r>
      <w:r w:rsidR="00CE3897" w:rsidRPr="00E75A02">
        <w:rPr>
          <w:color w:val="000000" w:themeColor="text1"/>
        </w:rPr>
        <w:t xml:space="preserve"> (quoting </w:t>
      </w:r>
      <w:r w:rsidR="00CE3897" w:rsidRPr="00E75A02">
        <w:rPr>
          <w:rStyle w:val="notion-enable-hover"/>
          <w:i/>
          <w:iCs/>
          <w:color w:val="000000" w:themeColor="text1"/>
        </w:rPr>
        <w:t>Anderson v. Moulder</w:t>
      </w:r>
      <w:r w:rsidR="00CE3897" w:rsidRPr="00E75A02">
        <w:rPr>
          <w:color w:val="000000" w:themeColor="text1"/>
        </w:rPr>
        <w:t>, 394 S.E.2d 61, 74 (W.Va. 1990))</w:t>
      </w:r>
      <w:r w:rsidR="00735C39" w:rsidRPr="00E75A02">
        <w:rPr>
          <w:color w:val="000000" w:themeColor="text1"/>
        </w:rPr>
        <w:t xml:space="preserve">. </w:t>
      </w:r>
    </w:p>
    <w:p w14:paraId="45A0E403" w14:textId="315C8EA6" w:rsidR="00007042" w:rsidRPr="00E75A02" w:rsidRDefault="00735C39" w:rsidP="00E75A02">
      <w:pPr>
        <w:spacing w:line="480" w:lineRule="auto"/>
        <w:ind w:firstLine="720"/>
        <w:jc w:val="both"/>
        <w:rPr>
          <w:color w:val="000000" w:themeColor="text1"/>
        </w:rPr>
      </w:pPr>
      <w:r w:rsidRPr="00E75A02">
        <w:rPr>
          <w:color w:val="000000" w:themeColor="text1"/>
        </w:rPr>
        <w:t>In Oklahoma, foreseeability is “an essential element of proximate cause” and is the standard used to establish proximate cause</w:t>
      </w:r>
      <w:r w:rsidR="00C21765" w:rsidRPr="00E75A02">
        <w:rPr>
          <w:color w:val="000000" w:themeColor="text1"/>
        </w:rPr>
        <w:t>, as differentiated from a “mere condition.”</w:t>
      </w:r>
      <w:r w:rsidR="0037314D" w:rsidRPr="00E75A02">
        <w:rPr>
          <w:color w:val="000000" w:themeColor="text1"/>
        </w:rPr>
        <w:t xml:space="preserve"> </w:t>
      </w:r>
      <w:r w:rsidR="0037314D" w:rsidRPr="00E75A02">
        <w:rPr>
          <w:rStyle w:val="notion-enable-hover"/>
          <w:i/>
          <w:iCs/>
          <w:color w:val="000000" w:themeColor="text1"/>
        </w:rPr>
        <w:t>Tomlinson</w:t>
      </w:r>
      <w:r w:rsidR="0037314D" w:rsidRPr="00E75A02">
        <w:rPr>
          <w:color w:val="000000" w:themeColor="text1"/>
        </w:rPr>
        <w:t xml:space="preserve">, 1993 OK 83, ¶ 19, 854 P.2d </w:t>
      </w:r>
      <w:ins w:id="2" w:author="Lori Twomey" w:date="2024-05-18T15:46:00Z">
        <w:r w:rsidR="00DF4449">
          <w:rPr>
            <w:color w:val="000000" w:themeColor="text1"/>
          </w:rPr>
          <w:t>at</w:t>
        </w:r>
      </w:ins>
      <w:r w:rsidR="0037314D" w:rsidRPr="00E75A02">
        <w:rPr>
          <w:color w:val="000000" w:themeColor="text1"/>
        </w:rPr>
        <w:t xml:space="preserve"> 915.</w:t>
      </w:r>
      <w:r w:rsidR="00C21765" w:rsidRPr="00E75A02">
        <w:rPr>
          <w:color w:val="000000" w:themeColor="text1"/>
        </w:rPr>
        <w:t xml:space="preserve"> The element used to distinguish a condition from a cause is, again, foreseeability. </w:t>
      </w:r>
      <w:r w:rsidR="0037314D" w:rsidRPr="00E75A02">
        <w:rPr>
          <w:rStyle w:val="notion-enable-hover"/>
          <w:i/>
          <w:iCs/>
          <w:color w:val="000000" w:themeColor="text1"/>
        </w:rPr>
        <w:t>Id.</w:t>
      </w:r>
      <w:r w:rsidR="003D760A" w:rsidRPr="00E75A02">
        <w:rPr>
          <w:color w:val="000000" w:themeColor="text1"/>
        </w:rPr>
        <w:t xml:space="preserve"> </w:t>
      </w:r>
      <w:r w:rsidR="001F2396" w:rsidRPr="00E75A02">
        <w:rPr>
          <w:color w:val="000000" w:themeColor="text1"/>
        </w:rPr>
        <w:t xml:space="preserve">¶ 19, </w:t>
      </w:r>
      <w:r w:rsidR="003D760A" w:rsidRPr="00E75A02">
        <w:rPr>
          <w:color w:val="000000" w:themeColor="text1"/>
        </w:rPr>
        <w:t xml:space="preserve">854 P.2d 910 </w:t>
      </w:r>
      <w:r w:rsidR="00AF2FA6" w:rsidRPr="00E75A02">
        <w:rPr>
          <w:color w:val="000000" w:themeColor="text1"/>
        </w:rPr>
        <w:t xml:space="preserve">at </w:t>
      </w:r>
      <w:r w:rsidR="003D760A" w:rsidRPr="00E75A02">
        <w:rPr>
          <w:color w:val="000000" w:themeColor="text1"/>
        </w:rPr>
        <w:t>916 (</w:t>
      </w:r>
      <w:r w:rsidR="001F2396" w:rsidRPr="00E75A02">
        <w:rPr>
          <w:color w:val="000000" w:themeColor="text1"/>
        </w:rPr>
        <w:t>quot</w:t>
      </w:r>
      <w:r w:rsidR="003D760A" w:rsidRPr="00E75A02">
        <w:rPr>
          <w:color w:val="000000" w:themeColor="text1"/>
        </w:rPr>
        <w:t xml:space="preserve">ing </w:t>
      </w:r>
      <w:r w:rsidR="003D760A" w:rsidRPr="00E75A02">
        <w:rPr>
          <w:rStyle w:val="notion-enable-hover"/>
          <w:i/>
          <w:iCs/>
          <w:color w:val="000000" w:themeColor="text1"/>
        </w:rPr>
        <w:t>Atherton v. Devine,</w:t>
      </w:r>
      <w:r w:rsidR="003D760A" w:rsidRPr="00E75A02">
        <w:rPr>
          <w:color w:val="000000" w:themeColor="text1"/>
        </w:rPr>
        <w:t xml:space="preserve"> 1979 </w:t>
      </w:r>
      <w:r w:rsidR="003D760A" w:rsidRPr="00E75A02">
        <w:rPr>
          <w:color w:val="000000" w:themeColor="text1"/>
        </w:rPr>
        <w:lastRenderedPageBreak/>
        <w:t xml:space="preserve">OK 132, </w:t>
      </w:r>
      <w:r w:rsidR="008967E8" w:rsidRPr="00E75A02">
        <w:rPr>
          <w:color w:val="000000" w:themeColor="text1"/>
        </w:rPr>
        <w:t xml:space="preserve">¶ 4, </w:t>
      </w:r>
      <w:r w:rsidR="003D760A" w:rsidRPr="00E75A02">
        <w:rPr>
          <w:color w:val="000000" w:themeColor="text1"/>
        </w:rPr>
        <w:t>602 P.2d 634, 636).</w:t>
      </w:r>
      <w:r w:rsidR="000A698D" w:rsidRPr="00E75A02">
        <w:rPr>
          <w:color w:val="000000" w:themeColor="text1"/>
        </w:rPr>
        <w:t xml:space="preserve"> </w:t>
      </w:r>
      <w:r w:rsidR="005332A4" w:rsidRPr="00E75A02">
        <w:rPr>
          <w:color w:val="000000" w:themeColor="text1"/>
        </w:rPr>
        <w:t xml:space="preserve">According to </w:t>
      </w:r>
      <w:r w:rsidR="005332A4" w:rsidRPr="00E75A02">
        <w:rPr>
          <w:i/>
          <w:iCs/>
          <w:color w:val="000000" w:themeColor="text1"/>
        </w:rPr>
        <w:t>Tomlinson</w:t>
      </w:r>
      <w:r w:rsidR="005332A4" w:rsidRPr="00E75A02">
        <w:rPr>
          <w:color w:val="000000" w:themeColor="text1"/>
        </w:rPr>
        <w:t xml:space="preserve">, </w:t>
      </w:r>
      <w:r w:rsidR="00D301BF" w:rsidRPr="00E75A02">
        <w:rPr>
          <w:color w:val="000000" w:themeColor="text1"/>
        </w:rPr>
        <w:t xml:space="preserve">the </w:t>
      </w:r>
      <w:r w:rsidR="005332A4" w:rsidRPr="00E75A02">
        <w:rPr>
          <w:color w:val="000000" w:themeColor="text1"/>
        </w:rPr>
        <w:t xml:space="preserve">proximate cause must be the “efficient cause” </w:t>
      </w:r>
      <w:r w:rsidR="00D301BF" w:rsidRPr="00E75A02">
        <w:rPr>
          <w:color w:val="000000" w:themeColor="text1"/>
        </w:rPr>
        <w:t>that</w:t>
      </w:r>
      <w:r w:rsidR="005332A4" w:rsidRPr="00E75A02">
        <w:rPr>
          <w:color w:val="000000" w:themeColor="text1"/>
        </w:rPr>
        <w:t xml:space="preserve"> initiate</w:t>
      </w:r>
      <w:r w:rsidR="00ED68F6" w:rsidRPr="00E75A02">
        <w:rPr>
          <w:color w:val="000000" w:themeColor="text1"/>
        </w:rPr>
        <w:t>d</w:t>
      </w:r>
      <w:r w:rsidR="005332A4" w:rsidRPr="00E75A02">
        <w:rPr>
          <w:color w:val="000000" w:themeColor="text1"/>
        </w:rPr>
        <w:t xml:space="preserve"> the circumstances that led to the injury. </w:t>
      </w:r>
      <w:r w:rsidR="00AF2FA6" w:rsidRPr="00E75A02">
        <w:rPr>
          <w:rStyle w:val="notion-enable-hover"/>
          <w:i/>
          <w:iCs/>
          <w:color w:val="000000" w:themeColor="text1"/>
        </w:rPr>
        <w:t xml:space="preserve">Id. </w:t>
      </w:r>
      <w:r w:rsidR="005332A4" w:rsidRPr="00E75A02">
        <w:rPr>
          <w:color w:val="000000" w:themeColor="text1"/>
        </w:rPr>
        <w:t>To be considered</w:t>
      </w:r>
      <w:r w:rsidR="00ED68F6" w:rsidRPr="00E75A02">
        <w:rPr>
          <w:color w:val="000000" w:themeColor="text1"/>
        </w:rPr>
        <w:t xml:space="preserve"> the</w:t>
      </w:r>
      <w:r w:rsidR="005332A4" w:rsidRPr="00E75A02">
        <w:rPr>
          <w:color w:val="000000" w:themeColor="text1"/>
        </w:rPr>
        <w:t xml:space="preserve"> proximate cause</w:t>
      </w:r>
      <w:r w:rsidR="00ED68F6" w:rsidRPr="00E75A02">
        <w:rPr>
          <w:color w:val="000000" w:themeColor="text1"/>
        </w:rPr>
        <w:t>,</w:t>
      </w:r>
      <w:r w:rsidR="005332A4" w:rsidRPr="00E75A02">
        <w:rPr>
          <w:color w:val="000000" w:themeColor="text1"/>
        </w:rPr>
        <w:t xml:space="preserve"> it is not enough for the negligent to </w:t>
      </w:r>
      <w:r w:rsidR="00ED68F6" w:rsidRPr="00E75A02">
        <w:rPr>
          <w:color w:val="000000" w:themeColor="text1"/>
        </w:rPr>
        <w:t xml:space="preserve">simply </w:t>
      </w:r>
      <w:r w:rsidR="005332A4" w:rsidRPr="00E75A02">
        <w:rPr>
          <w:color w:val="000000" w:themeColor="text1"/>
        </w:rPr>
        <w:t xml:space="preserve">“furnish” the conditions that </w:t>
      </w:r>
      <w:r w:rsidR="00D301BF" w:rsidRPr="00E75A02">
        <w:rPr>
          <w:color w:val="000000" w:themeColor="text1"/>
        </w:rPr>
        <w:t>led to</w:t>
      </w:r>
      <w:r w:rsidR="005332A4" w:rsidRPr="00E75A02">
        <w:rPr>
          <w:color w:val="000000" w:themeColor="text1"/>
        </w:rPr>
        <w:t xml:space="preserve"> the injury when a subsequent act caused </w:t>
      </w:r>
      <w:r w:rsidR="00C26F51">
        <w:rPr>
          <w:color w:val="000000" w:themeColor="text1"/>
        </w:rPr>
        <w:t>it</w:t>
      </w:r>
      <w:r w:rsidR="005332A4" w:rsidRPr="00E75A02">
        <w:rPr>
          <w:color w:val="000000" w:themeColor="text1"/>
        </w:rPr>
        <w:t>.</w:t>
      </w:r>
      <w:r w:rsidR="005B1BC9" w:rsidRPr="00E75A02">
        <w:rPr>
          <w:color w:val="000000" w:themeColor="text1"/>
        </w:rPr>
        <w:t xml:space="preserve"> </w:t>
      </w:r>
      <w:r w:rsidR="00CE5DB8" w:rsidRPr="00E75A02">
        <w:rPr>
          <w:i/>
          <w:iCs/>
          <w:color w:val="000000" w:themeColor="text1"/>
        </w:rPr>
        <w:t>Id.</w:t>
      </w:r>
      <w:r w:rsidR="005B1BC9" w:rsidRPr="00E75A02">
        <w:rPr>
          <w:color w:val="000000" w:themeColor="text1"/>
        </w:rPr>
        <w:t xml:space="preserve"> </w:t>
      </w:r>
    </w:p>
    <w:p w14:paraId="47D8D8BE" w14:textId="43EDBAD6" w:rsidR="00007042" w:rsidRPr="00E75A02" w:rsidRDefault="00E00FB6" w:rsidP="00E75A02">
      <w:pPr>
        <w:spacing w:line="480" w:lineRule="auto"/>
        <w:ind w:firstLine="720"/>
        <w:jc w:val="both"/>
        <w:rPr>
          <w:color w:val="000000" w:themeColor="text1"/>
        </w:rPr>
      </w:pPr>
      <w:r w:rsidRPr="00E75A02">
        <w:rPr>
          <w:color w:val="000000" w:themeColor="text1"/>
        </w:rPr>
        <w:t xml:space="preserve">In </w:t>
      </w:r>
      <w:r w:rsidRPr="00E75A02">
        <w:rPr>
          <w:i/>
          <w:iCs/>
          <w:color w:val="000000" w:themeColor="text1"/>
        </w:rPr>
        <w:t>Tomlinson</w:t>
      </w:r>
      <w:r w:rsidRPr="00E75A02">
        <w:rPr>
          <w:color w:val="000000" w:themeColor="text1"/>
        </w:rPr>
        <w:t xml:space="preserve">, the court evaluated the factors of foreseeability </w:t>
      </w:r>
      <w:r w:rsidR="00CE3897" w:rsidRPr="00E75A02">
        <w:rPr>
          <w:color w:val="000000" w:themeColor="text1"/>
        </w:rPr>
        <w:t xml:space="preserve">laid out in the </w:t>
      </w:r>
      <w:r w:rsidR="00CE3897" w:rsidRPr="00E75A02">
        <w:rPr>
          <w:i/>
          <w:iCs/>
          <w:color w:val="000000" w:themeColor="text1"/>
        </w:rPr>
        <w:t>Anderson</w:t>
      </w:r>
      <w:r w:rsidR="00CE3897" w:rsidRPr="00E75A02">
        <w:rPr>
          <w:color w:val="000000" w:themeColor="text1"/>
        </w:rPr>
        <w:t xml:space="preserve"> case, which specifically relate to the sale of alcohol to an underage purchaser</w:t>
      </w:r>
      <w:r w:rsidRPr="00E75A02">
        <w:rPr>
          <w:color w:val="000000" w:themeColor="text1"/>
        </w:rPr>
        <w:t xml:space="preserve"> and whether that purchaser would likely share the alcohol with other minors. </w:t>
      </w:r>
      <w:r w:rsidRPr="00E75A02">
        <w:rPr>
          <w:rStyle w:val="notion-enable-hover"/>
          <w:i/>
          <w:iCs/>
          <w:color w:val="000000" w:themeColor="text1"/>
        </w:rPr>
        <w:t>Tomlinson v. Love’s Country Stores Inc.</w:t>
      </w:r>
      <w:r w:rsidRPr="00E75A02">
        <w:rPr>
          <w:color w:val="000000" w:themeColor="text1"/>
        </w:rPr>
        <w:t xml:space="preserve">, 1993 OK 83, </w:t>
      </w:r>
      <w:r w:rsidR="001F2396" w:rsidRPr="00E75A02">
        <w:rPr>
          <w:color w:val="000000" w:themeColor="text1"/>
        </w:rPr>
        <w:t xml:space="preserve">¶ 20, </w:t>
      </w:r>
      <w:r w:rsidRPr="00E75A02">
        <w:rPr>
          <w:color w:val="000000" w:themeColor="text1"/>
        </w:rPr>
        <w:t xml:space="preserve">854 P.2d 910, 916. </w:t>
      </w:r>
      <w:r w:rsidR="00CE3897" w:rsidRPr="00E75A02">
        <w:rPr>
          <w:color w:val="000000" w:themeColor="text1"/>
        </w:rPr>
        <w:t xml:space="preserve">Although </w:t>
      </w:r>
      <w:r w:rsidR="00CE3897" w:rsidRPr="00E75A02">
        <w:rPr>
          <w:i/>
          <w:iCs/>
          <w:color w:val="000000" w:themeColor="text1"/>
        </w:rPr>
        <w:t xml:space="preserve">Anderson </w:t>
      </w:r>
      <w:r w:rsidR="00CE3897" w:rsidRPr="00E75A02">
        <w:rPr>
          <w:color w:val="000000" w:themeColor="text1"/>
        </w:rPr>
        <w:t xml:space="preserve">is not a binding case in Oklahoma, it was repeatedly cited in </w:t>
      </w:r>
      <w:r w:rsidR="00CE3897" w:rsidRPr="00E75A02">
        <w:rPr>
          <w:i/>
          <w:iCs/>
          <w:color w:val="000000" w:themeColor="text1"/>
        </w:rPr>
        <w:t>Tomlinson</w:t>
      </w:r>
      <w:r w:rsidR="00CE3897" w:rsidRPr="00E75A02">
        <w:rPr>
          <w:color w:val="000000" w:themeColor="text1"/>
        </w:rPr>
        <w:t xml:space="preserve"> due to the lack of Oklahoma precedent regarding the foreseeability that a minor may share alcohol with other minors. </w:t>
      </w:r>
      <w:r w:rsidR="0037314D" w:rsidRPr="00E75A02">
        <w:rPr>
          <w:rStyle w:val="notion-enable-hover"/>
          <w:i/>
          <w:iCs/>
          <w:color w:val="000000" w:themeColor="text1"/>
        </w:rPr>
        <w:t>Id.</w:t>
      </w:r>
      <w:r w:rsidR="001F2396" w:rsidRPr="00E75A02">
        <w:rPr>
          <w:color w:val="000000" w:themeColor="text1"/>
        </w:rPr>
        <w:t xml:space="preserve"> ¶¶ 18-20, 854 P.2d 910, 915-16. </w:t>
      </w:r>
      <w:r w:rsidRPr="00E75A02">
        <w:rPr>
          <w:color w:val="000000" w:themeColor="text1"/>
        </w:rPr>
        <w:t xml:space="preserve">Comparing those factors, as mentioned above, to the facts of Quick ‘n Go’s case, there is an argument to be made on both sides. </w:t>
      </w:r>
      <w:r w:rsidR="00B51D8C" w:rsidRPr="00E75A02">
        <w:rPr>
          <w:color w:val="000000" w:themeColor="text1"/>
        </w:rPr>
        <w:t xml:space="preserve">Although the time of day and quantity of alcohol being purchased weren’t inherently suspicious, </w:t>
      </w:r>
      <w:r w:rsidRPr="00E75A02">
        <w:rPr>
          <w:color w:val="000000" w:themeColor="text1"/>
        </w:rPr>
        <w:t xml:space="preserve">Watson </w:t>
      </w:r>
      <w:r w:rsidR="00B51D8C" w:rsidRPr="00E75A02">
        <w:rPr>
          <w:color w:val="000000" w:themeColor="text1"/>
        </w:rPr>
        <w:t xml:space="preserve">did </w:t>
      </w:r>
      <w:r w:rsidRPr="00E75A02">
        <w:rPr>
          <w:color w:val="000000" w:themeColor="text1"/>
        </w:rPr>
        <w:t>observe other individuals on the premises who accompanied the underage purchaser</w:t>
      </w:r>
      <w:r w:rsidR="00B51D8C" w:rsidRPr="00E75A02">
        <w:rPr>
          <w:color w:val="000000" w:themeColor="text1"/>
        </w:rPr>
        <w:t xml:space="preserve">. </w:t>
      </w:r>
      <w:r w:rsidR="002D0875" w:rsidRPr="00E75A02">
        <w:rPr>
          <w:color w:val="000000" w:themeColor="text1"/>
        </w:rPr>
        <w:t xml:space="preserve">While this fact does weaken an argument that  Quick ‘n Go was not negligent, it does not necessarily solidify that negligence </w:t>
      </w:r>
      <w:r w:rsidR="002D0875" w:rsidRPr="00E75A02">
        <w:rPr>
          <w:i/>
          <w:iCs/>
          <w:color w:val="000000" w:themeColor="text1"/>
        </w:rPr>
        <w:t>per se</w:t>
      </w:r>
      <w:r w:rsidR="002D0875" w:rsidRPr="00E75A02">
        <w:rPr>
          <w:color w:val="000000" w:themeColor="text1"/>
        </w:rPr>
        <w:t xml:space="preserve"> occurred. If Sarah is found to fall outside the class of minors protected by the Oklahoma legislature, there would be no negligence </w:t>
      </w:r>
      <w:r w:rsidR="002D0875" w:rsidRPr="00E75A02">
        <w:rPr>
          <w:i/>
          <w:iCs/>
          <w:color w:val="000000" w:themeColor="text1"/>
        </w:rPr>
        <w:t xml:space="preserve">per </w:t>
      </w:r>
      <w:r w:rsidR="002D0875" w:rsidRPr="00E75A02">
        <w:rPr>
          <w:color w:val="000000" w:themeColor="text1"/>
        </w:rPr>
        <w:t>se because there would be no breach of duty. Thus, there would be no argument for the foreseeability of the injury and, subsequently, no finding of proximate cause.</w:t>
      </w:r>
    </w:p>
    <w:p w14:paraId="4C89AABE" w14:textId="27E3A123" w:rsidR="002D0875" w:rsidRPr="00E75A02" w:rsidRDefault="00B51D8C" w:rsidP="00E75A02">
      <w:pPr>
        <w:spacing w:line="480" w:lineRule="auto"/>
        <w:ind w:firstLine="720"/>
        <w:jc w:val="both"/>
        <w:rPr>
          <w:color w:val="000000" w:themeColor="text1"/>
        </w:rPr>
      </w:pPr>
      <w:r w:rsidRPr="00E75A02">
        <w:rPr>
          <w:color w:val="000000" w:themeColor="text1"/>
        </w:rPr>
        <w:t xml:space="preserve">Additionally, </w:t>
      </w:r>
      <w:r w:rsidRPr="00E75A02">
        <w:rPr>
          <w:i/>
          <w:iCs/>
          <w:color w:val="000000" w:themeColor="text1"/>
        </w:rPr>
        <w:t>Tomlinson</w:t>
      </w:r>
      <w:r w:rsidRPr="00E75A02">
        <w:rPr>
          <w:color w:val="000000" w:themeColor="text1"/>
        </w:rPr>
        <w:t xml:space="preserve"> held that if an “unforeseeable event” that is independent of the breach of duty and</w:t>
      </w:r>
      <w:r w:rsidR="000700A4" w:rsidRPr="00E75A02">
        <w:rPr>
          <w:color w:val="000000" w:themeColor="text1"/>
        </w:rPr>
        <w:t xml:space="preserve"> is sufficient</w:t>
      </w:r>
      <w:proofErr w:type="gramStart"/>
      <w:r w:rsidR="00870C67">
        <w:rPr>
          <w:color w:val="000000" w:themeColor="text1"/>
        </w:rPr>
        <w:t>,</w:t>
      </w:r>
      <w:r w:rsidRPr="00E75A02">
        <w:rPr>
          <w:color w:val="000000" w:themeColor="text1"/>
        </w:rPr>
        <w:t xml:space="preserve"> </w:t>
      </w:r>
      <w:r w:rsidR="009D591A" w:rsidRPr="00E75A02">
        <w:rPr>
          <w:color w:val="000000" w:themeColor="text1"/>
        </w:rPr>
        <w:t>in itself</w:t>
      </w:r>
      <w:r w:rsidR="00870C67">
        <w:rPr>
          <w:color w:val="000000" w:themeColor="text1"/>
        </w:rPr>
        <w:t>,</w:t>
      </w:r>
      <w:r w:rsidR="009D591A" w:rsidRPr="00E75A02">
        <w:rPr>
          <w:color w:val="000000" w:themeColor="text1"/>
        </w:rPr>
        <w:t xml:space="preserve"> </w:t>
      </w:r>
      <w:r w:rsidRPr="00E75A02">
        <w:rPr>
          <w:color w:val="000000" w:themeColor="text1"/>
        </w:rPr>
        <w:t>to</w:t>
      </w:r>
      <w:proofErr w:type="gramEnd"/>
      <w:r w:rsidRPr="00E75A02">
        <w:rPr>
          <w:color w:val="000000" w:themeColor="text1"/>
        </w:rPr>
        <w:t xml:space="preserve"> cause the injury intervened between the breach of duty and the “event that directly caused the injury,” then the intervening event becomes the proximate cause and “breaks the causal nexus” between the breach and injury. </w:t>
      </w:r>
      <w:r w:rsidRPr="00E75A02">
        <w:rPr>
          <w:i/>
          <w:iCs/>
          <w:color w:val="000000" w:themeColor="text1"/>
        </w:rPr>
        <w:t>Id.</w:t>
      </w:r>
      <w:r w:rsidR="0037314D" w:rsidRPr="00E75A02">
        <w:rPr>
          <w:color w:val="000000" w:themeColor="text1"/>
        </w:rPr>
        <w:t xml:space="preserve"> ¶ 21, 854 P.2d 910, 916. </w:t>
      </w:r>
      <w:r w:rsidR="002D0875" w:rsidRPr="00E75A02">
        <w:rPr>
          <w:rStyle w:val="notion-enable-hover"/>
          <w:color w:val="000000" w:themeColor="text1"/>
        </w:rPr>
        <w:t xml:space="preserve">Although </w:t>
      </w:r>
      <w:r w:rsidR="002D0875" w:rsidRPr="00E75A02">
        <w:rPr>
          <w:color w:val="000000" w:themeColor="text1"/>
        </w:rPr>
        <w:t xml:space="preserve">the duty of a commercial vendor is not limited to consumption on the </w:t>
      </w:r>
      <w:r w:rsidR="002D0875" w:rsidRPr="00E75A02">
        <w:rPr>
          <w:color w:val="000000" w:themeColor="text1"/>
        </w:rPr>
        <w:lastRenderedPageBreak/>
        <w:t xml:space="preserve">premises, </w:t>
      </w:r>
      <w:r w:rsidR="00A449E9" w:rsidRPr="00E75A02">
        <w:rPr>
          <w:i/>
          <w:iCs/>
          <w:color w:val="000000" w:themeColor="text1"/>
        </w:rPr>
        <w:t>Anderson</w:t>
      </w:r>
      <w:r w:rsidR="00A449E9" w:rsidRPr="00E75A02">
        <w:rPr>
          <w:color w:val="000000" w:themeColor="text1"/>
        </w:rPr>
        <w:t xml:space="preserve"> established that </w:t>
      </w:r>
      <w:r w:rsidR="002D0875" w:rsidRPr="00E75A02">
        <w:rPr>
          <w:color w:val="000000" w:themeColor="text1"/>
        </w:rPr>
        <w:t>the length of time between the sale of alcohol and the occurrence of the injury c</w:t>
      </w:r>
      <w:r w:rsidR="00C26F51">
        <w:rPr>
          <w:color w:val="000000" w:themeColor="text1"/>
        </w:rPr>
        <w:t>ould</w:t>
      </w:r>
      <w:r w:rsidR="002D0875" w:rsidRPr="00E75A02">
        <w:rPr>
          <w:color w:val="000000" w:themeColor="text1"/>
        </w:rPr>
        <w:t xml:space="preserve"> factor into the determination of causation.</w:t>
      </w:r>
      <w:r w:rsidR="002D0875" w:rsidRPr="00E75A02">
        <w:rPr>
          <w:rStyle w:val="notion-enable-hover"/>
          <w:i/>
          <w:iCs/>
          <w:color w:val="000000" w:themeColor="text1"/>
        </w:rPr>
        <w:t xml:space="preserve"> Mansfield v. Circle K Corp.</w:t>
      </w:r>
      <w:r w:rsidR="002D0875" w:rsidRPr="00E75A02">
        <w:rPr>
          <w:color w:val="000000" w:themeColor="text1"/>
        </w:rPr>
        <w:t xml:space="preserve">, 1994 OK 80, </w:t>
      </w:r>
      <w:r w:rsidR="00D52680" w:rsidRPr="00E75A02">
        <w:rPr>
          <w:color w:val="000000" w:themeColor="text1"/>
        </w:rPr>
        <w:t xml:space="preserve">¶ 1, </w:t>
      </w:r>
      <w:r w:rsidR="002D0875" w:rsidRPr="00E75A02">
        <w:rPr>
          <w:color w:val="000000" w:themeColor="text1"/>
        </w:rPr>
        <w:t xml:space="preserve">877 P.2d 1130, 1131. </w:t>
      </w:r>
      <w:r w:rsidR="00CE3897" w:rsidRPr="00E75A02">
        <w:rPr>
          <w:rStyle w:val="notion-enable-hover"/>
          <w:i/>
          <w:iCs/>
          <w:color w:val="000000" w:themeColor="text1"/>
        </w:rPr>
        <w:t>A</w:t>
      </w:r>
      <w:r w:rsidR="002D0875" w:rsidRPr="00E75A02">
        <w:rPr>
          <w:rStyle w:val="notion-enable-hover"/>
          <w:i/>
          <w:iCs/>
          <w:color w:val="000000" w:themeColor="text1"/>
        </w:rPr>
        <w:t>nderson v. Moulder</w:t>
      </w:r>
      <w:r w:rsidR="002D0875" w:rsidRPr="00E75A02">
        <w:rPr>
          <w:color w:val="000000" w:themeColor="text1"/>
        </w:rPr>
        <w:t>, 394 S.E.2d 61, 7</w:t>
      </w:r>
      <w:r w:rsidR="00CA57A9" w:rsidRPr="00E75A02">
        <w:rPr>
          <w:color w:val="000000" w:themeColor="text1"/>
        </w:rPr>
        <w:t>4</w:t>
      </w:r>
      <w:r w:rsidR="002D0875" w:rsidRPr="00E75A02">
        <w:rPr>
          <w:color w:val="000000" w:themeColor="text1"/>
        </w:rPr>
        <w:t xml:space="preserve"> (W.Va. 1990). </w:t>
      </w:r>
      <w:r w:rsidR="00C26F51">
        <w:rPr>
          <w:color w:val="000000" w:themeColor="text1"/>
        </w:rPr>
        <w:t>Suppose Quick ’n Go chooses not to settle with the Shorts. In that case</w:t>
      </w:r>
      <w:r w:rsidR="00787048" w:rsidRPr="00E75A02">
        <w:rPr>
          <w:color w:val="000000" w:themeColor="text1"/>
        </w:rPr>
        <w:t xml:space="preserve">, it may be beneficial to investigate the events that occurred within the approximate six hours that elapsed between the time of sale and the car accident, as any finding of intervening cause may negate proximate cause and foreseeability. </w:t>
      </w:r>
      <w:r w:rsidR="00787048" w:rsidRPr="00E75A02">
        <w:rPr>
          <w:rStyle w:val="notion-enable-hover"/>
          <w:i/>
          <w:iCs/>
          <w:color w:val="000000" w:themeColor="text1"/>
        </w:rPr>
        <w:t>Tomlinson v. Love’s Country Stores Inc.</w:t>
      </w:r>
      <w:r w:rsidR="00787048" w:rsidRPr="00E75A02">
        <w:rPr>
          <w:color w:val="000000" w:themeColor="text1"/>
        </w:rPr>
        <w:t xml:space="preserve">, 1993 OK 83, </w:t>
      </w:r>
      <w:r w:rsidR="0037314D" w:rsidRPr="00E75A02">
        <w:rPr>
          <w:color w:val="000000" w:themeColor="text1"/>
        </w:rPr>
        <w:t xml:space="preserve">¶ 21, </w:t>
      </w:r>
      <w:r w:rsidR="00787048" w:rsidRPr="00E75A02">
        <w:rPr>
          <w:color w:val="000000" w:themeColor="text1"/>
        </w:rPr>
        <w:t xml:space="preserve">854 P.2d 910, 916. </w:t>
      </w:r>
      <w:r w:rsidR="009D591A" w:rsidRPr="00E75A02">
        <w:rPr>
          <w:color w:val="000000" w:themeColor="text1"/>
        </w:rPr>
        <w:t xml:space="preserve">If, however, there is no intervening cause to be found and Sarah is deemed a member of the statutorily protected class, an affirmative defense based on the purchaser’s misrepresentation of their age with a falsified state document may be the next step in establishing Quick ‘n Go’s nonliability. </w:t>
      </w:r>
    </w:p>
    <w:p w14:paraId="6B4A3ED2" w14:textId="27428149" w:rsidR="000E0A78" w:rsidRPr="00E75A02" w:rsidRDefault="00FB6FD2" w:rsidP="00E75A02">
      <w:pPr>
        <w:pStyle w:val="ListParagraph"/>
        <w:numPr>
          <w:ilvl w:val="0"/>
          <w:numId w:val="21"/>
        </w:numPr>
        <w:spacing w:line="480" w:lineRule="auto"/>
        <w:jc w:val="both"/>
        <w:rPr>
          <w:color w:val="000000" w:themeColor="text1"/>
          <w:u w:val="single"/>
        </w:rPr>
      </w:pPr>
      <w:r w:rsidRPr="00E75A02">
        <w:rPr>
          <w:color w:val="000000" w:themeColor="text1"/>
          <w:u w:val="single"/>
        </w:rPr>
        <w:t>Affirmative Defense</w:t>
      </w:r>
      <w:r w:rsidR="009D591A" w:rsidRPr="00E75A02">
        <w:rPr>
          <w:color w:val="000000" w:themeColor="text1"/>
          <w:u w:val="single"/>
        </w:rPr>
        <w:t>: Fake Identification</w:t>
      </w:r>
      <w:r w:rsidRPr="00E75A02">
        <w:rPr>
          <w:color w:val="000000" w:themeColor="text1"/>
          <w:u w:val="single"/>
        </w:rPr>
        <w:t xml:space="preserve"> </w:t>
      </w:r>
    </w:p>
    <w:p w14:paraId="746636CA" w14:textId="03EE5944" w:rsidR="00567561" w:rsidRPr="00E75A02" w:rsidRDefault="00A15968" w:rsidP="00E75A02">
      <w:pPr>
        <w:spacing w:line="480" w:lineRule="auto"/>
        <w:ind w:firstLine="720"/>
        <w:jc w:val="both"/>
        <w:rPr>
          <w:color w:val="000000" w:themeColor="text1"/>
        </w:rPr>
      </w:pPr>
      <w:r w:rsidRPr="00E75A02">
        <w:rPr>
          <w:color w:val="000000" w:themeColor="text1"/>
        </w:rPr>
        <w:t xml:space="preserve">As </w:t>
      </w:r>
      <w:r w:rsidR="00A711A4">
        <w:rPr>
          <w:color w:val="000000" w:themeColor="text1"/>
        </w:rPr>
        <w:t>very little</w:t>
      </w:r>
      <w:r w:rsidR="00C26F51">
        <w:rPr>
          <w:color w:val="000000" w:themeColor="text1"/>
        </w:rPr>
        <w:t xml:space="preserve"> precedent mirrors the</w:t>
      </w:r>
      <w:r w:rsidRPr="00E75A02">
        <w:rPr>
          <w:color w:val="000000" w:themeColor="text1"/>
        </w:rPr>
        <w:t xml:space="preserve"> specific details of this case in Oklahoma, the court would likely rely on dram shop liability laws and the state’s </w:t>
      </w:r>
      <w:r w:rsidR="009D591A" w:rsidRPr="00E75A02">
        <w:rPr>
          <w:color w:val="000000" w:themeColor="text1"/>
        </w:rPr>
        <w:t>history</w:t>
      </w:r>
      <w:r w:rsidRPr="00E75A02">
        <w:rPr>
          <w:color w:val="000000" w:themeColor="text1"/>
        </w:rPr>
        <w:t xml:space="preserve"> of protecting minors from the consequences of alcohol consumption to determine the outcome of Quick ‘n Go’s case. </w:t>
      </w:r>
      <w:r w:rsidR="00921370" w:rsidRPr="00E75A02">
        <w:rPr>
          <w:color w:val="000000" w:themeColor="text1"/>
        </w:rPr>
        <w:t>Sadly</w:t>
      </w:r>
      <w:r w:rsidRPr="00E75A02">
        <w:rPr>
          <w:color w:val="000000" w:themeColor="text1"/>
        </w:rPr>
        <w:t>, this lack of precedent means there are few factors on which to base an affirmative defense.</w:t>
      </w:r>
      <w:r w:rsidR="00A711A4">
        <w:rPr>
          <w:color w:val="000000" w:themeColor="text1"/>
        </w:rPr>
        <w:t xml:space="preserve"> An affirmative defense, in this case, would rely on whether Mr. Watson used a “reasonable” means of identifying the purchaser’s age, and whether he erred in not asking the girls for identification. </w:t>
      </w:r>
    </w:p>
    <w:p w14:paraId="49871DE5" w14:textId="77777777" w:rsidR="00A711A4" w:rsidRDefault="000A698D" w:rsidP="00A711A4">
      <w:pPr>
        <w:spacing w:line="480" w:lineRule="auto"/>
        <w:ind w:firstLine="720"/>
        <w:jc w:val="both"/>
        <w:rPr>
          <w:color w:val="000000" w:themeColor="text1"/>
        </w:rPr>
      </w:pPr>
      <w:r w:rsidRPr="00E75A02">
        <w:rPr>
          <w:color w:val="000000" w:themeColor="text1"/>
        </w:rPr>
        <w:t xml:space="preserve">The Alcoholic Beverages Code </w:t>
      </w:r>
      <w:r w:rsidR="002C0883" w:rsidRPr="00E75A02">
        <w:rPr>
          <w:color w:val="000000" w:themeColor="text1"/>
        </w:rPr>
        <w:t xml:space="preserve">finds “any person under twenty-one (21) years of age” </w:t>
      </w:r>
      <w:r w:rsidR="00A711A4">
        <w:rPr>
          <w:color w:val="000000" w:themeColor="text1"/>
        </w:rPr>
        <w:t>who</w:t>
      </w:r>
      <w:r w:rsidR="00A711A4" w:rsidRPr="00E75A02">
        <w:rPr>
          <w:color w:val="000000" w:themeColor="text1"/>
        </w:rPr>
        <w:t xml:space="preserve"> “misrepresent</w:t>
      </w:r>
      <w:r w:rsidR="008A09CD">
        <w:rPr>
          <w:color w:val="000000" w:themeColor="text1"/>
        </w:rPr>
        <w:t>[s]</w:t>
      </w:r>
      <w:r w:rsidR="002C0883" w:rsidRPr="00E75A02">
        <w:rPr>
          <w:color w:val="000000" w:themeColor="text1"/>
        </w:rPr>
        <w:t xml:space="preserve"> his or her age in writing or by presenting false documentation of age for the purpose of inducing any person to sell or serve him or her alcoholic beverage” </w:t>
      </w:r>
      <w:r w:rsidR="008A09CD">
        <w:rPr>
          <w:color w:val="000000" w:themeColor="text1"/>
        </w:rPr>
        <w:t xml:space="preserve">is </w:t>
      </w:r>
      <w:r w:rsidR="002C0883" w:rsidRPr="00E75A02">
        <w:rPr>
          <w:color w:val="000000" w:themeColor="text1"/>
        </w:rPr>
        <w:t xml:space="preserve">guilty of a misdemeanor and susceptible to a </w:t>
      </w:r>
      <w:r w:rsidR="00870C67">
        <w:rPr>
          <w:color w:val="000000" w:themeColor="text1"/>
        </w:rPr>
        <w:t>“</w:t>
      </w:r>
      <w:r w:rsidR="002C0883" w:rsidRPr="00E75A02">
        <w:rPr>
          <w:color w:val="000000" w:themeColor="text1"/>
        </w:rPr>
        <w:t>fine of up to fifty dollars.”</w:t>
      </w:r>
      <w:r w:rsidR="00052F88" w:rsidRPr="00E75A02">
        <w:rPr>
          <w:color w:val="000000" w:themeColor="text1"/>
        </w:rPr>
        <w:t xml:space="preserve"> 37A O.S. § 6-119 (OSCN 2024)</w:t>
      </w:r>
      <w:r w:rsidR="004E0EE8" w:rsidRPr="00E75A02">
        <w:rPr>
          <w:color w:val="000000" w:themeColor="text1"/>
        </w:rPr>
        <w:t>.</w:t>
      </w:r>
      <w:r w:rsidR="00ED68F6" w:rsidRPr="00E75A02">
        <w:rPr>
          <w:color w:val="000000" w:themeColor="text1"/>
        </w:rPr>
        <w:t xml:space="preserve"> </w:t>
      </w:r>
      <w:r w:rsidR="00921370" w:rsidRPr="00E75A02">
        <w:rPr>
          <w:color w:val="000000" w:themeColor="text1"/>
        </w:rPr>
        <w:lastRenderedPageBreak/>
        <w:t xml:space="preserve">Nevertheless, </w:t>
      </w:r>
      <w:r w:rsidR="00ED68F6" w:rsidRPr="00E75A02">
        <w:rPr>
          <w:color w:val="000000" w:themeColor="text1"/>
        </w:rPr>
        <w:t>the</w:t>
      </w:r>
      <w:r w:rsidR="00D301BF" w:rsidRPr="00E75A02">
        <w:rPr>
          <w:color w:val="000000" w:themeColor="text1"/>
        </w:rPr>
        <w:t xml:space="preserve"> </w:t>
      </w:r>
      <w:r w:rsidR="00ED68F6" w:rsidRPr="00E75A02">
        <w:rPr>
          <w:color w:val="000000" w:themeColor="text1"/>
        </w:rPr>
        <w:t xml:space="preserve">fact that a minor violated a statute when </w:t>
      </w:r>
      <w:r w:rsidR="00D301BF" w:rsidRPr="00E75A02">
        <w:rPr>
          <w:color w:val="000000" w:themeColor="text1"/>
        </w:rPr>
        <w:t>buying</w:t>
      </w:r>
      <w:r w:rsidR="00ED68F6" w:rsidRPr="00E75A02">
        <w:rPr>
          <w:color w:val="000000" w:themeColor="text1"/>
        </w:rPr>
        <w:t xml:space="preserve"> alcohol does not </w:t>
      </w:r>
      <w:r w:rsidR="008A09CD">
        <w:rPr>
          <w:color w:val="000000" w:themeColor="text1"/>
        </w:rPr>
        <w:t xml:space="preserve">automatically </w:t>
      </w:r>
      <w:r w:rsidR="00ED68F6" w:rsidRPr="00E75A02">
        <w:rPr>
          <w:color w:val="000000" w:themeColor="text1"/>
        </w:rPr>
        <w:t xml:space="preserve">negate a </w:t>
      </w:r>
      <w:r w:rsidR="008A09CD">
        <w:rPr>
          <w:color w:val="000000" w:themeColor="text1"/>
        </w:rPr>
        <w:t xml:space="preserve">negligence </w:t>
      </w:r>
      <w:r w:rsidR="00ED68F6" w:rsidRPr="00E75A02">
        <w:rPr>
          <w:color w:val="000000" w:themeColor="text1"/>
        </w:rPr>
        <w:t xml:space="preserve">cause of action in Oklahoma. </w:t>
      </w:r>
      <w:r w:rsidR="00ED68F6" w:rsidRPr="00E75A02">
        <w:rPr>
          <w:rStyle w:val="notion-enable-hover"/>
          <w:i/>
          <w:iCs/>
          <w:color w:val="000000" w:themeColor="text1"/>
        </w:rPr>
        <w:t>Busby v. Quail Creek Golf and Country Club</w:t>
      </w:r>
      <w:r w:rsidR="00ED68F6" w:rsidRPr="00E75A02">
        <w:rPr>
          <w:color w:val="000000" w:themeColor="text1"/>
        </w:rPr>
        <w:t xml:space="preserve">, 1994 OK 63, </w:t>
      </w:r>
      <w:r w:rsidR="00D52680" w:rsidRPr="00E75A02">
        <w:rPr>
          <w:color w:val="000000" w:themeColor="text1"/>
        </w:rPr>
        <w:t xml:space="preserve">¶ 11, </w:t>
      </w:r>
      <w:r w:rsidR="00ED68F6" w:rsidRPr="00E75A02">
        <w:rPr>
          <w:color w:val="000000" w:themeColor="text1"/>
        </w:rPr>
        <w:t xml:space="preserve">885 P.2d 1326, 1331. </w:t>
      </w:r>
      <w:r w:rsidR="00AC7668" w:rsidRPr="00E75A02">
        <w:rPr>
          <w:color w:val="000000" w:themeColor="text1"/>
        </w:rPr>
        <w:t>However, a</w:t>
      </w:r>
      <w:r w:rsidR="00AC7668">
        <w:rPr>
          <w:color w:val="000000" w:themeColor="text1"/>
        </w:rPr>
        <w:t>lcohol vendors may be able to excuse their statutory violation if they can establish that the purchaser “appeared to be of age” and that</w:t>
      </w:r>
      <w:r w:rsidR="00AC7668" w:rsidRPr="00E75A02">
        <w:rPr>
          <w:color w:val="000000" w:themeColor="text1"/>
        </w:rPr>
        <w:t xml:space="preserve"> the vendor used “reasonable means of identification” to ascertain the purchaser’s age. </w:t>
      </w:r>
      <w:r w:rsidR="00AC7668" w:rsidRPr="00E75A02">
        <w:rPr>
          <w:rStyle w:val="notion-enable-hover"/>
          <w:i/>
          <w:iCs/>
          <w:color w:val="000000" w:themeColor="text1"/>
        </w:rPr>
        <w:t>Id</w:t>
      </w:r>
      <w:r w:rsidR="00AC7668" w:rsidRPr="00E75A02">
        <w:rPr>
          <w:color w:val="000000" w:themeColor="text1"/>
        </w:rPr>
        <w:t xml:space="preserve">¶ 16, 885 P.2d </w:t>
      </w:r>
      <w:r w:rsidR="00AC7668">
        <w:rPr>
          <w:color w:val="000000" w:themeColor="text1"/>
        </w:rPr>
        <w:t>at</w:t>
      </w:r>
      <w:r w:rsidR="00AC7668" w:rsidRPr="00E75A02">
        <w:rPr>
          <w:color w:val="000000" w:themeColor="text1"/>
        </w:rPr>
        <w:t xml:space="preserve"> 1333</w:t>
      </w:r>
      <w:r w:rsidR="00AC7668">
        <w:rPr>
          <w:color w:val="000000" w:themeColor="text1"/>
        </w:rPr>
        <w:t>;</w:t>
      </w:r>
      <w:r w:rsidR="00AC7668" w:rsidRPr="00E75A02">
        <w:rPr>
          <w:color w:val="000000" w:themeColor="text1"/>
        </w:rPr>
        <w:t xml:space="preserve"> </w:t>
      </w:r>
      <w:r w:rsidR="00AC7668" w:rsidRPr="00E75A02">
        <w:rPr>
          <w:rStyle w:val="notion-enable-hover"/>
          <w:i/>
          <w:iCs/>
          <w:color w:val="000000" w:themeColor="text1"/>
        </w:rPr>
        <w:t>Mansfield v. Circle K Corp.</w:t>
      </w:r>
      <w:r w:rsidR="00AC7668" w:rsidRPr="00E75A02">
        <w:rPr>
          <w:color w:val="000000" w:themeColor="text1"/>
        </w:rPr>
        <w:t>, 1994 OK 80, ¶ 13, 877 P.2d 1130, 1135.</w:t>
      </w:r>
      <w:r w:rsidR="00A711A4">
        <w:rPr>
          <w:color w:val="000000" w:themeColor="text1"/>
        </w:rPr>
        <w:t xml:space="preserve"> </w:t>
      </w:r>
      <w:r w:rsidR="00AC7668" w:rsidRPr="00E75A02">
        <w:rPr>
          <w:color w:val="000000" w:themeColor="text1"/>
        </w:rPr>
        <w:t xml:space="preserve">Unfortunately, there is little to no precedent in Oklahoma </w:t>
      </w:r>
      <w:r w:rsidR="00AC7668">
        <w:rPr>
          <w:color w:val="000000" w:themeColor="text1"/>
        </w:rPr>
        <w:t>interpreting or applying this rule</w:t>
      </w:r>
      <w:r w:rsidR="00AC7668" w:rsidRPr="00E75A02">
        <w:rPr>
          <w:color w:val="000000" w:themeColor="text1"/>
        </w:rPr>
        <w:t>.</w:t>
      </w:r>
    </w:p>
    <w:p w14:paraId="4B049988" w14:textId="2F96BD53" w:rsidR="00A711A4" w:rsidRDefault="00DE4909" w:rsidP="00A711A4">
      <w:pPr>
        <w:spacing w:line="480" w:lineRule="auto"/>
        <w:ind w:firstLine="720"/>
        <w:jc w:val="both"/>
        <w:rPr>
          <w:i/>
          <w:iCs/>
          <w:color w:val="000000" w:themeColor="text1"/>
        </w:rPr>
      </w:pPr>
      <w:r>
        <w:rPr>
          <w:color w:val="000000" w:themeColor="text1"/>
        </w:rPr>
        <w:t xml:space="preserve"> The law does, however, provide several e</w:t>
      </w:r>
      <w:r w:rsidR="00CF7A76" w:rsidRPr="00E75A02">
        <w:rPr>
          <w:color w:val="000000" w:themeColor="text1"/>
        </w:rPr>
        <w:t>xamples of “unreasonable” means of identification</w:t>
      </w:r>
      <w:r w:rsidR="00A711A4">
        <w:rPr>
          <w:color w:val="000000" w:themeColor="text1"/>
        </w:rPr>
        <w:t xml:space="preserve">. For example, the means of identification used in </w:t>
      </w:r>
      <w:r w:rsidR="00A711A4">
        <w:rPr>
          <w:i/>
          <w:iCs/>
          <w:color w:val="000000" w:themeColor="text1"/>
        </w:rPr>
        <w:t>Busby</w:t>
      </w:r>
      <w:r w:rsidR="00A711A4">
        <w:rPr>
          <w:color w:val="000000" w:themeColor="text1"/>
        </w:rPr>
        <w:t xml:space="preserve"> was found to be unreasonable. </w:t>
      </w:r>
      <w:r w:rsidR="00A711A4" w:rsidRPr="00E75A02">
        <w:rPr>
          <w:rStyle w:val="notion-enable-hover"/>
          <w:i/>
          <w:iCs/>
          <w:color w:val="000000" w:themeColor="text1"/>
        </w:rPr>
        <w:t>Busby v. Quail Creek Golf and Country Club</w:t>
      </w:r>
      <w:r w:rsidR="00A711A4" w:rsidRPr="00E75A02">
        <w:rPr>
          <w:color w:val="000000" w:themeColor="text1"/>
        </w:rPr>
        <w:t>, 1994 OK 63, ¶ 2, 885 P.2d 1326, 1328</w:t>
      </w:r>
      <w:r w:rsidR="00A711A4">
        <w:rPr>
          <w:color w:val="000000" w:themeColor="text1"/>
        </w:rPr>
        <w:t xml:space="preserve">. In this case, the vendors </w:t>
      </w:r>
      <w:r w:rsidR="00CF7A76" w:rsidRPr="00E75A02">
        <w:rPr>
          <w:color w:val="000000" w:themeColor="text1"/>
        </w:rPr>
        <w:t>merely mark</w:t>
      </w:r>
      <w:r w:rsidR="00A711A4">
        <w:rPr>
          <w:color w:val="000000" w:themeColor="text1"/>
        </w:rPr>
        <w:t>ed</w:t>
      </w:r>
      <w:r w:rsidR="00CF7A76" w:rsidRPr="00E75A02">
        <w:rPr>
          <w:color w:val="000000" w:themeColor="text1"/>
        </w:rPr>
        <w:t xml:space="preserve"> individuals</w:t>
      </w:r>
      <w:r w:rsidR="000A698D" w:rsidRPr="00E75A02">
        <w:rPr>
          <w:color w:val="000000" w:themeColor="text1"/>
        </w:rPr>
        <w:t>’ hands</w:t>
      </w:r>
      <w:r w:rsidR="00CF7A76" w:rsidRPr="00E75A02">
        <w:rPr>
          <w:color w:val="000000" w:themeColor="text1"/>
        </w:rPr>
        <w:t xml:space="preserve"> with a </w:t>
      </w:r>
      <w:r w:rsidR="000A698D" w:rsidRPr="00E75A02">
        <w:rPr>
          <w:color w:val="000000" w:themeColor="text1"/>
        </w:rPr>
        <w:t>Sharpie</w:t>
      </w:r>
      <w:r w:rsidR="00CF7A76" w:rsidRPr="00E75A02">
        <w:rPr>
          <w:color w:val="000000" w:themeColor="text1"/>
        </w:rPr>
        <w:t xml:space="preserve"> to </w:t>
      </w:r>
      <w:r w:rsidR="000A698D" w:rsidRPr="00E75A02">
        <w:rPr>
          <w:color w:val="000000" w:themeColor="text1"/>
        </w:rPr>
        <w:t xml:space="preserve">signify </w:t>
      </w:r>
      <w:r w:rsidR="00D301BF" w:rsidRPr="00E75A02">
        <w:rPr>
          <w:color w:val="000000" w:themeColor="text1"/>
        </w:rPr>
        <w:t>their</w:t>
      </w:r>
      <w:r w:rsidR="00CF7A76" w:rsidRPr="00E75A02">
        <w:rPr>
          <w:color w:val="000000" w:themeColor="text1"/>
        </w:rPr>
        <w:t xml:space="preserve"> age</w:t>
      </w:r>
      <w:r w:rsidR="00A711A4">
        <w:rPr>
          <w:color w:val="000000" w:themeColor="text1"/>
        </w:rPr>
        <w:t>.</w:t>
      </w:r>
      <w:r w:rsidR="00CF7A76" w:rsidRPr="00E75A02">
        <w:rPr>
          <w:color w:val="000000" w:themeColor="text1"/>
        </w:rPr>
        <w:t xml:space="preserve"> </w:t>
      </w:r>
      <w:r w:rsidR="00A711A4">
        <w:rPr>
          <w:color w:val="000000" w:themeColor="text1"/>
        </w:rPr>
        <w:t xml:space="preserve">This method was easily replicated, as a minor was able to mark their own hand, obtain alcohol, and subsequently injure themselves in the process. </w:t>
      </w:r>
      <w:r w:rsidR="00A711A4">
        <w:rPr>
          <w:i/>
          <w:iCs/>
          <w:color w:val="000000" w:themeColor="text1"/>
        </w:rPr>
        <w:t>Id.</w:t>
      </w:r>
    </w:p>
    <w:p w14:paraId="6051BBEF" w14:textId="447EE1F8" w:rsidR="00A711A4" w:rsidRPr="00A711A4" w:rsidRDefault="00A711A4" w:rsidP="00A711A4">
      <w:pPr>
        <w:spacing w:line="480" w:lineRule="auto"/>
        <w:ind w:firstLine="720"/>
        <w:jc w:val="both"/>
        <w:rPr>
          <w:i/>
          <w:iCs/>
          <w:color w:val="000000" w:themeColor="text1"/>
        </w:rPr>
      </w:pPr>
      <w:r>
        <w:rPr>
          <w:color w:val="000000" w:themeColor="text1"/>
        </w:rPr>
        <w:t xml:space="preserve">In </w:t>
      </w:r>
      <w:r>
        <w:rPr>
          <w:i/>
          <w:iCs/>
          <w:color w:val="000000" w:themeColor="text1"/>
        </w:rPr>
        <w:t>Mansfield</w:t>
      </w:r>
      <w:r>
        <w:rPr>
          <w:color w:val="000000" w:themeColor="text1"/>
        </w:rPr>
        <w:t xml:space="preserve">, the vendor failed to request the purchaser’s identification whatsoever. </w:t>
      </w:r>
      <w:r w:rsidRPr="00E75A02">
        <w:rPr>
          <w:rStyle w:val="notion-enable-hover"/>
          <w:i/>
          <w:iCs/>
          <w:color w:val="000000" w:themeColor="text1"/>
        </w:rPr>
        <w:t>Mansfield v. Circle K Corp.</w:t>
      </w:r>
      <w:r w:rsidRPr="00E75A02">
        <w:rPr>
          <w:color w:val="000000" w:themeColor="text1"/>
        </w:rPr>
        <w:t>, 1994 OK 80, ¶ 2, 877 P.2d 1130, 1132</w:t>
      </w:r>
      <w:r>
        <w:rPr>
          <w:color w:val="000000" w:themeColor="text1"/>
        </w:rPr>
        <w:t xml:space="preserve">. The purchaser, in this case, turned out to be a minor who drank the alcohol purchased from the vendor and sustained life-threatening injuries </w:t>
      </w:r>
      <w:proofErr w:type="gramStart"/>
      <w:r>
        <w:rPr>
          <w:color w:val="000000" w:themeColor="text1"/>
        </w:rPr>
        <w:t>as a result of</w:t>
      </w:r>
      <w:proofErr w:type="gramEnd"/>
      <w:r>
        <w:rPr>
          <w:color w:val="000000" w:themeColor="text1"/>
        </w:rPr>
        <w:t xml:space="preserve"> their drunken behavior. </w:t>
      </w:r>
      <w:r>
        <w:rPr>
          <w:i/>
          <w:iCs/>
          <w:color w:val="000000" w:themeColor="text1"/>
        </w:rPr>
        <w:t>Id.</w:t>
      </w:r>
      <w:r>
        <w:rPr>
          <w:color w:val="000000" w:themeColor="text1"/>
        </w:rPr>
        <w:t xml:space="preserve"> Failing to request identification is also considered unreasonable. </w:t>
      </w:r>
      <w:r>
        <w:rPr>
          <w:i/>
          <w:iCs/>
          <w:color w:val="000000" w:themeColor="text1"/>
        </w:rPr>
        <w:t>Id.</w:t>
      </w:r>
    </w:p>
    <w:p w14:paraId="0E609651" w14:textId="5E9362F2" w:rsidR="00F4053E" w:rsidRPr="00E75A02" w:rsidRDefault="000700A4" w:rsidP="00E75A02">
      <w:pPr>
        <w:spacing w:line="480" w:lineRule="auto"/>
        <w:ind w:firstLine="720"/>
        <w:jc w:val="both"/>
        <w:rPr>
          <w:color w:val="000000" w:themeColor="text1"/>
        </w:rPr>
      </w:pPr>
      <w:r w:rsidRPr="00E75A02">
        <w:rPr>
          <w:color w:val="000000" w:themeColor="text1"/>
        </w:rPr>
        <w:t xml:space="preserve">Although Jarrett was visibly underage and Watson admitted as such, </w:t>
      </w:r>
      <w:r w:rsidR="00591D4C" w:rsidRPr="00E75A02">
        <w:rPr>
          <w:color w:val="000000" w:themeColor="text1"/>
        </w:rPr>
        <w:t xml:space="preserve">Watson took the necessary measures to seek “reasonable identification” by questioning </w:t>
      </w:r>
      <w:r w:rsidR="00DE4909">
        <w:rPr>
          <w:color w:val="000000" w:themeColor="text1"/>
        </w:rPr>
        <w:t xml:space="preserve">him on what appeared to be a </w:t>
      </w:r>
      <w:r w:rsidR="00A711A4">
        <w:rPr>
          <w:color w:val="000000" w:themeColor="text1"/>
        </w:rPr>
        <w:t>valid</w:t>
      </w:r>
      <w:r w:rsidR="00591D4C" w:rsidRPr="00E75A02">
        <w:rPr>
          <w:color w:val="000000" w:themeColor="text1"/>
        </w:rPr>
        <w:t xml:space="preserve"> identification and requesting verbal confirmation of Jarrett’s personal information. </w:t>
      </w:r>
      <w:r w:rsidR="00F4053E" w:rsidRPr="00E75A02">
        <w:rPr>
          <w:color w:val="000000" w:themeColor="text1"/>
        </w:rPr>
        <w:t xml:space="preserve"> Watson may have technically violated an Oklahoma statute by selling alcohol to a minor, but he was presented with what looked like a legal state document proving Jarrett was of age to </w:t>
      </w:r>
      <w:r w:rsidR="00C26F51">
        <w:rPr>
          <w:color w:val="000000" w:themeColor="text1"/>
        </w:rPr>
        <w:lastRenderedPageBreak/>
        <w:t>purchase age-restricted items legally</w:t>
      </w:r>
      <w:r w:rsidR="00F4053E" w:rsidRPr="00E75A02">
        <w:rPr>
          <w:color w:val="000000" w:themeColor="text1"/>
        </w:rPr>
        <w:t xml:space="preserve"> and went out of his way to attempt to confirm Jarrett’s age. Watson’s behavior was in accordance with company policy, and he had no way of knowing those children were underage aside from their physical appearance. </w:t>
      </w:r>
      <w:r w:rsidR="00A711A4">
        <w:rPr>
          <w:color w:val="000000" w:themeColor="text1"/>
        </w:rPr>
        <w:t xml:space="preserve">Regarding this fact, Watson even explained that his late age contributed to the younger generations looking “younger and younger.” </w:t>
      </w:r>
      <w:r w:rsidR="00F4053E" w:rsidRPr="00E75A02">
        <w:rPr>
          <w:color w:val="000000" w:themeColor="text1"/>
        </w:rPr>
        <w:t xml:space="preserve">Therefore, if Quick ‘n Go wishes to assert an affirmative defense, it must rely on </w:t>
      </w:r>
      <w:r w:rsidR="00F10A32" w:rsidRPr="00E75A02">
        <w:rPr>
          <w:color w:val="000000" w:themeColor="text1"/>
        </w:rPr>
        <w:t>the fact that Jarrett broke the law in presenting a falsified document to manipulate Watson into selling him alcohol. This is a</w:t>
      </w:r>
      <w:r w:rsidR="003F6EAA">
        <w:rPr>
          <w:color w:val="000000" w:themeColor="text1"/>
        </w:rPr>
        <w:t>n unprecedented defense</w:t>
      </w:r>
      <w:r w:rsidR="00F10A32" w:rsidRPr="00E75A02">
        <w:rPr>
          <w:color w:val="000000" w:themeColor="text1"/>
        </w:rPr>
        <w:t xml:space="preserve"> in Oklahoma courts. </w:t>
      </w:r>
    </w:p>
    <w:p w14:paraId="1A27D037" w14:textId="18CEB1AC" w:rsidR="00A14D3A" w:rsidRPr="00E75A02" w:rsidRDefault="00CA6DD3" w:rsidP="00E75A02">
      <w:pPr>
        <w:spacing w:line="480" w:lineRule="auto"/>
        <w:jc w:val="center"/>
        <w:rPr>
          <w:b/>
          <w:color w:val="000000" w:themeColor="text1"/>
        </w:rPr>
      </w:pPr>
      <w:r w:rsidRPr="00E75A02">
        <w:rPr>
          <w:b/>
          <w:color w:val="000000" w:themeColor="text1"/>
        </w:rPr>
        <w:t>CONCLUSION</w:t>
      </w:r>
    </w:p>
    <w:p w14:paraId="73212921" w14:textId="02D18CD1" w:rsidR="003D060E" w:rsidRPr="00E75A02" w:rsidRDefault="00A14D3A" w:rsidP="00E75A02">
      <w:pPr>
        <w:spacing w:line="480" w:lineRule="auto"/>
        <w:ind w:firstLine="720"/>
        <w:jc w:val="both"/>
        <w:rPr>
          <w:i/>
          <w:iCs/>
          <w:color w:val="000000" w:themeColor="text1"/>
        </w:rPr>
      </w:pPr>
      <w:r w:rsidRPr="00E75A02">
        <w:rPr>
          <w:color w:val="000000" w:themeColor="text1"/>
        </w:rPr>
        <w:t xml:space="preserve">In conclusion, the court will likely find Sarah’s consumption and misconduct foreseeable and, therefore, proximately caused by Quick ‘n Go’s negligent sale of alcohol. As there is little precedent for a case involving a minor’s misrepresentation of age to purchase alcohol, there are </w:t>
      </w:r>
      <w:r w:rsidR="00A711A4">
        <w:rPr>
          <w:color w:val="000000" w:themeColor="text1"/>
        </w:rPr>
        <w:t>very few</w:t>
      </w:r>
      <w:r w:rsidRPr="00E75A02">
        <w:rPr>
          <w:color w:val="000000" w:themeColor="text1"/>
        </w:rPr>
        <w:t xml:space="preserve"> concrete holdings on which to base an affirmative defense for this topic.</w:t>
      </w:r>
      <w:r w:rsidR="00646389" w:rsidRPr="00E75A02">
        <w:rPr>
          <w:color w:val="000000" w:themeColor="text1"/>
        </w:rPr>
        <w:t xml:space="preserve"> This case seems to be in somewhat of a grey area for Oklahoma law and could go either way, depending on a few minute factors.</w:t>
      </w:r>
      <w:r w:rsidR="00CA57A9" w:rsidRPr="00E75A02">
        <w:rPr>
          <w:color w:val="000000" w:themeColor="text1"/>
        </w:rPr>
        <w:t xml:space="preserve"> </w:t>
      </w:r>
      <w:r w:rsidR="00646389" w:rsidRPr="00E75A02">
        <w:rPr>
          <w:color w:val="000000" w:themeColor="text1"/>
        </w:rPr>
        <w:t xml:space="preserve">Juries are unreliable and could swing this case out of our favor. </w:t>
      </w:r>
      <w:proofErr w:type="gramStart"/>
      <w:r w:rsidR="00E75A02" w:rsidRPr="00E75A02">
        <w:rPr>
          <w:color w:val="000000" w:themeColor="text1"/>
        </w:rPr>
        <w:t>T</w:t>
      </w:r>
      <w:r w:rsidRPr="00E75A02">
        <w:rPr>
          <w:color w:val="000000" w:themeColor="text1"/>
        </w:rPr>
        <w:t>hat being said, it</w:t>
      </w:r>
      <w:proofErr w:type="gramEnd"/>
      <w:r w:rsidRPr="00E75A02">
        <w:rPr>
          <w:color w:val="000000" w:themeColor="text1"/>
        </w:rPr>
        <w:t xml:space="preserve"> </w:t>
      </w:r>
      <w:r w:rsidR="003D060E" w:rsidRPr="00E75A02">
        <w:rPr>
          <w:color w:val="000000" w:themeColor="text1"/>
        </w:rPr>
        <w:t>may</w:t>
      </w:r>
      <w:r w:rsidRPr="00E75A02">
        <w:rPr>
          <w:color w:val="000000" w:themeColor="text1"/>
        </w:rPr>
        <w:t xml:space="preserve"> be in Quick ‘n Go’s best interest to come to a settlement agreement with Mrs. and Mr. Short</w:t>
      </w:r>
      <w:r w:rsidR="003D060E" w:rsidRPr="00E75A02">
        <w:rPr>
          <w:color w:val="000000" w:themeColor="text1"/>
        </w:rPr>
        <w:t xml:space="preserve"> and avoid a lengthy lawsuit.</w:t>
      </w:r>
    </w:p>
    <w:p w14:paraId="6D648623" w14:textId="3938F8A8" w:rsidR="00A14D3A" w:rsidRPr="00AC6E6E" w:rsidRDefault="00A14D3A" w:rsidP="0079792C">
      <w:pPr>
        <w:spacing w:line="480" w:lineRule="auto"/>
        <w:jc w:val="both"/>
        <w:rPr>
          <w:b/>
        </w:rPr>
      </w:pPr>
    </w:p>
    <w:sectPr w:rsidR="00A14D3A" w:rsidRPr="00AC6E6E" w:rsidSect="00986C24">
      <w:footerReference w:type="even" r:id="rId7"/>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CB51C" w14:textId="77777777" w:rsidR="00CF57A7" w:rsidRDefault="00CF57A7">
      <w:r>
        <w:separator/>
      </w:r>
    </w:p>
  </w:endnote>
  <w:endnote w:type="continuationSeparator" w:id="0">
    <w:p w14:paraId="5D78A1C5" w14:textId="77777777" w:rsidR="00CF57A7" w:rsidRDefault="00CF5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7FF8D" w14:textId="77777777" w:rsidR="00CA6DD3" w:rsidRDefault="00CA6DD3" w:rsidP="00CA6D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637500" w14:textId="77777777" w:rsidR="00CA6DD3" w:rsidRDefault="00CA6D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2CB5B" w14:textId="77777777" w:rsidR="00CA6DD3" w:rsidRDefault="00CA6DD3" w:rsidP="00CA6D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37DFF">
      <w:rPr>
        <w:rStyle w:val="PageNumber"/>
        <w:noProof/>
      </w:rPr>
      <w:t>3</w:t>
    </w:r>
    <w:r>
      <w:rPr>
        <w:rStyle w:val="PageNumber"/>
      </w:rPr>
      <w:fldChar w:fldCharType="end"/>
    </w:r>
  </w:p>
  <w:p w14:paraId="567022CC" w14:textId="77777777" w:rsidR="00CA6DD3" w:rsidRDefault="00CA6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1E195" w14:textId="77777777" w:rsidR="00CF57A7" w:rsidRDefault="00CF57A7">
      <w:r>
        <w:separator/>
      </w:r>
    </w:p>
  </w:footnote>
  <w:footnote w:type="continuationSeparator" w:id="0">
    <w:p w14:paraId="3C22D9A1" w14:textId="77777777" w:rsidR="00CF57A7" w:rsidRDefault="00CF57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2C4B"/>
    <w:multiLevelType w:val="multilevel"/>
    <w:tmpl w:val="D2466290"/>
    <w:lvl w:ilvl="0">
      <w:start w:val="1"/>
      <w:numFmt w:val="decimal"/>
      <w:lvlText w:val="%1."/>
      <w:lvlJc w:val="left"/>
      <w:pPr>
        <w:tabs>
          <w:tab w:val="num" w:pos="720"/>
        </w:tabs>
        <w:ind w:left="72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8FC65B4"/>
    <w:multiLevelType w:val="hybridMultilevel"/>
    <w:tmpl w:val="E6FAA6BE"/>
    <w:lvl w:ilvl="0" w:tplc="0409000F">
      <w:start w:val="1"/>
      <w:numFmt w:val="decimal"/>
      <w:lvlText w:val="%1."/>
      <w:lvlJc w:val="left"/>
      <w:pPr>
        <w:ind w:left="1080" w:hanging="360"/>
      </w:pPr>
      <w:rPr>
        <w:rFonts w:hint="default"/>
      </w:rPr>
    </w:lvl>
    <w:lvl w:ilvl="1" w:tplc="0409000F">
      <w:start w:val="1"/>
      <w:numFmt w:val="decimal"/>
      <w:lvlText w:val="%2."/>
      <w:lvlJc w:val="left"/>
      <w:pPr>
        <w:ind w:left="1800" w:hanging="360"/>
      </w:pPr>
      <w:rPr>
        <w:rFonts w:hint="default"/>
        <w:b/>
      </w:rPr>
    </w:lvl>
    <w:lvl w:ilvl="2" w:tplc="04090001">
      <w:start w:val="1"/>
      <w:numFmt w:val="bullet"/>
      <w:lvlText w:val=""/>
      <w:lvlJc w:val="left"/>
      <w:pPr>
        <w:tabs>
          <w:tab w:val="num" w:pos="2700"/>
        </w:tabs>
        <w:ind w:left="2700" w:hanging="36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E89579C"/>
    <w:multiLevelType w:val="hybridMultilevel"/>
    <w:tmpl w:val="A1D4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120DC5"/>
    <w:multiLevelType w:val="hybridMultilevel"/>
    <w:tmpl w:val="D286EC2E"/>
    <w:lvl w:ilvl="0" w:tplc="04090019">
      <w:start w:val="1"/>
      <w:numFmt w:val="lowerLetter"/>
      <w:lvlText w:val="%1."/>
      <w:lvlJc w:val="left"/>
      <w:pPr>
        <w:ind w:left="1080" w:hanging="360"/>
      </w:pPr>
      <w:rPr>
        <w:rFonts w:hint="default"/>
      </w:rPr>
    </w:lvl>
    <w:lvl w:ilvl="1" w:tplc="0409000F">
      <w:start w:val="1"/>
      <w:numFmt w:val="decimal"/>
      <w:lvlText w:val="%2."/>
      <w:lvlJc w:val="left"/>
      <w:pPr>
        <w:ind w:left="1800" w:hanging="360"/>
      </w:pPr>
      <w:rPr>
        <w:rFonts w:hint="default"/>
        <w:b/>
      </w:rPr>
    </w:lvl>
    <w:lvl w:ilvl="2" w:tplc="04090001">
      <w:start w:val="1"/>
      <w:numFmt w:val="bullet"/>
      <w:lvlText w:val=""/>
      <w:lvlJc w:val="left"/>
      <w:pPr>
        <w:tabs>
          <w:tab w:val="num" w:pos="2700"/>
        </w:tabs>
        <w:ind w:left="2700" w:hanging="36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B77374F"/>
    <w:multiLevelType w:val="hybridMultilevel"/>
    <w:tmpl w:val="72CA14A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1251840"/>
    <w:multiLevelType w:val="hybridMultilevel"/>
    <w:tmpl w:val="FC087A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954EED"/>
    <w:multiLevelType w:val="hybridMultilevel"/>
    <w:tmpl w:val="63ECE654"/>
    <w:lvl w:ilvl="0" w:tplc="04090015">
      <w:start w:val="1"/>
      <w:numFmt w:val="upperLetter"/>
      <w:lvlText w:val="%1."/>
      <w:lvlJc w:val="left"/>
      <w:pPr>
        <w:ind w:left="720" w:hanging="360"/>
      </w:pPr>
      <w:rPr>
        <w:rFonts w:hint="default"/>
      </w:rPr>
    </w:lvl>
    <w:lvl w:ilvl="1" w:tplc="04090017">
      <w:start w:val="1"/>
      <w:numFmt w:val="lowerLetter"/>
      <w:lvlText w:val="%2)"/>
      <w:lvlJc w:val="left"/>
      <w:pPr>
        <w:ind w:left="1440" w:hanging="360"/>
      </w:pPr>
      <w:rPr>
        <w:rFonts w:hint="default"/>
        <w:b/>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6D369FA"/>
    <w:multiLevelType w:val="hybridMultilevel"/>
    <w:tmpl w:val="EFD449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7818D5"/>
    <w:multiLevelType w:val="hybridMultilevel"/>
    <w:tmpl w:val="D2466290"/>
    <w:lvl w:ilvl="0" w:tplc="0409000F">
      <w:start w:val="1"/>
      <w:numFmt w:val="decimal"/>
      <w:lvlText w:val="%1."/>
      <w:lvlJc w:val="left"/>
      <w:pPr>
        <w:tabs>
          <w:tab w:val="num" w:pos="720"/>
        </w:tabs>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7C102E"/>
    <w:multiLevelType w:val="hybridMultilevel"/>
    <w:tmpl w:val="AB28B182"/>
    <w:lvl w:ilvl="0" w:tplc="0409000F">
      <w:start w:val="1"/>
      <w:numFmt w:val="decimal"/>
      <w:lvlText w:val="%1."/>
      <w:lvlJc w:val="left"/>
      <w:pPr>
        <w:tabs>
          <w:tab w:val="num" w:pos="360"/>
        </w:tabs>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0B2695"/>
    <w:multiLevelType w:val="multilevel"/>
    <w:tmpl w:val="D2466290"/>
    <w:lvl w:ilvl="0">
      <w:start w:val="1"/>
      <w:numFmt w:val="decimal"/>
      <w:lvlText w:val="%1."/>
      <w:lvlJc w:val="left"/>
      <w:pPr>
        <w:tabs>
          <w:tab w:val="num" w:pos="720"/>
        </w:tabs>
        <w:ind w:left="72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46A90C3F"/>
    <w:multiLevelType w:val="hybridMultilevel"/>
    <w:tmpl w:val="D2466290"/>
    <w:lvl w:ilvl="0" w:tplc="0409000F">
      <w:start w:val="1"/>
      <w:numFmt w:val="decimal"/>
      <w:lvlText w:val="%1."/>
      <w:lvlJc w:val="left"/>
      <w:pPr>
        <w:tabs>
          <w:tab w:val="num" w:pos="720"/>
        </w:tabs>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BED0E76"/>
    <w:multiLevelType w:val="hybridMultilevel"/>
    <w:tmpl w:val="EA88E976"/>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4CF33B7A"/>
    <w:multiLevelType w:val="hybridMultilevel"/>
    <w:tmpl w:val="E56E40A8"/>
    <w:lvl w:ilvl="0" w:tplc="04090011">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107AF0"/>
    <w:multiLevelType w:val="hybridMultilevel"/>
    <w:tmpl w:val="5516BE3A"/>
    <w:lvl w:ilvl="0" w:tplc="04090001">
      <w:start w:val="1"/>
      <w:numFmt w:val="bullet"/>
      <w:lvlText w:val=""/>
      <w:lvlJc w:val="left"/>
      <w:pPr>
        <w:ind w:left="1080" w:hanging="360"/>
      </w:pPr>
      <w:rPr>
        <w:rFonts w:ascii="Symbol" w:hAnsi="Symbol" w:hint="default"/>
      </w:rPr>
    </w:lvl>
    <w:lvl w:ilvl="1" w:tplc="04090017">
      <w:start w:val="1"/>
      <w:numFmt w:val="lowerLetter"/>
      <w:lvlText w:val="%2)"/>
      <w:lvlJc w:val="left"/>
      <w:pPr>
        <w:ind w:left="1800" w:hanging="360"/>
      </w:pPr>
      <w:rPr>
        <w:rFonts w:hint="default"/>
        <w:b/>
      </w:rPr>
    </w:lvl>
    <w:lvl w:ilvl="2" w:tplc="04090001">
      <w:start w:val="1"/>
      <w:numFmt w:val="bullet"/>
      <w:lvlText w:val=""/>
      <w:lvlJc w:val="left"/>
      <w:pPr>
        <w:tabs>
          <w:tab w:val="num" w:pos="2700"/>
        </w:tabs>
        <w:ind w:left="2700" w:hanging="36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9183F54"/>
    <w:multiLevelType w:val="hybridMultilevel"/>
    <w:tmpl w:val="651AF582"/>
    <w:lvl w:ilvl="0" w:tplc="AD3EBF52">
      <w:start w:val="1"/>
      <w:numFmt w:val="decimal"/>
      <w:lvlText w:val="%1)"/>
      <w:lvlJc w:val="left"/>
      <w:pPr>
        <w:tabs>
          <w:tab w:val="num" w:pos="1080"/>
        </w:tabs>
        <w:ind w:left="1080" w:hanging="720"/>
      </w:pPr>
      <w:rPr>
        <w:rFonts w:hint="default"/>
      </w:rPr>
    </w:lvl>
    <w:lvl w:ilvl="1" w:tplc="04090017">
      <w:start w:val="1"/>
      <w:numFmt w:val="lowerLetter"/>
      <w:lvlText w:val="%2)"/>
      <w:lvlJc w:val="left"/>
      <w:pPr>
        <w:ind w:left="1440" w:hanging="360"/>
      </w:pPr>
      <w:rPr>
        <w:rFonts w:hint="default"/>
        <w:b/>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BDF440F"/>
    <w:multiLevelType w:val="hybridMultilevel"/>
    <w:tmpl w:val="8D3A8AB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6C401B"/>
    <w:multiLevelType w:val="hybridMultilevel"/>
    <w:tmpl w:val="2BE2EDD8"/>
    <w:lvl w:ilvl="0" w:tplc="04090011">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D8A1304"/>
    <w:multiLevelType w:val="multilevel"/>
    <w:tmpl w:val="BB427ABC"/>
    <w:lvl w:ilvl="0">
      <w:start w:val="1"/>
      <w:numFmt w:val="decimal"/>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b/>
      </w:r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0814B54"/>
    <w:multiLevelType w:val="hybridMultilevel"/>
    <w:tmpl w:val="2F10E0A0"/>
    <w:lvl w:ilvl="0" w:tplc="AD3EBF52">
      <w:start w:val="1"/>
      <w:numFmt w:val="decimal"/>
      <w:lvlText w:val="%1)"/>
      <w:lvlJc w:val="left"/>
      <w:pPr>
        <w:tabs>
          <w:tab w:val="num" w:pos="1440"/>
        </w:tabs>
        <w:ind w:left="1440" w:hanging="720"/>
      </w:pPr>
      <w:rPr>
        <w:rFonts w:hint="default"/>
      </w:rPr>
    </w:lvl>
    <w:lvl w:ilvl="1" w:tplc="0409000F">
      <w:start w:val="1"/>
      <w:numFmt w:val="decimal"/>
      <w:lvlText w:val="%2."/>
      <w:lvlJc w:val="left"/>
      <w:pPr>
        <w:ind w:left="1800" w:hanging="360"/>
      </w:pPr>
      <w:rPr>
        <w:rFonts w:hint="default"/>
        <w:b/>
      </w:rPr>
    </w:lvl>
    <w:lvl w:ilvl="2" w:tplc="04090001">
      <w:start w:val="1"/>
      <w:numFmt w:val="bullet"/>
      <w:lvlText w:val=""/>
      <w:lvlJc w:val="left"/>
      <w:pPr>
        <w:tabs>
          <w:tab w:val="num" w:pos="2700"/>
        </w:tabs>
        <w:ind w:left="2700" w:hanging="36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4CD396E"/>
    <w:multiLevelType w:val="hybridMultilevel"/>
    <w:tmpl w:val="84BEED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B73BFF"/>
    <w:multiLevelType w:val="hybridMultilevel"/>
    <w:tmpl w:val="E4DEB88A"/>
    <w:lvl w:ilvl="0" w:tplc="04090019">
      <w:start w:val="1"/>
      <w:numFmt w:val="lowerLetter"/>
      <w:lvlText w:val="%1."/>
      <w:lvlJc w:val="left"/>
      <w:pPr>
        <w:ind w:left="1080" w:hanging="360"/>
      </w:pPr>
      <w:rPr>
        <w:rFonts w:hint="default"/>
      </w:rPr>
    </w:lvl>
    <w:lvl w:ilvl="1" w:tplc="0409000F">
      <w:start w:val="1"/>
      <w:numFmt w:val="decimal"/>
      <w:lvlText w:val="%2."/>
      <w:lvlJc w:val="left"/>
      <w:pPr>
        <w:ind w:left="1800" w:hanging="360"/>
      </w:pPr>
      <w:rPr>
        <w:rFonts w:hint="default"/>
        <w:b/>
      </w:rPr>
    </w:lvl>
    <w:lvl w:ilvl="2" w:tplc="04090001">
      <w:start w:val="1"/>
      <w:numFmt w:val="bullet"/>
      <w:lvlText w:val=""/>
      <w:lvlJc w:val="left"/>
      <w:pPr>
        <w:tabs>
          <w:tab w:val="num" w:pos="2700"/>
        </w:tabs>
        <w:ind w:left="2700" w:hanging="36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13810863">
    <w:abstractNumId w:val="15"/>
  </w:num>
  <w:num w:numId="2" w16cid:durableId="1364356071">
    <w:abstractNumId w:val="16"/>
  </w:num>
  <w:num w:numId="3" w16cid:durableId="1321614313">
    <w:abstractNumId w:val="9"/>
  </w:num>
  <w:num w:numId="4" w16cid:durableId="217405408">
    <w:abstractNumId w:val="8"/>
  </w:num>
  <w:num w:numId="5" w16cid:durableId="1970091573">
    <w:abstractNumId w:val="11"/>
  </w:num>
  <w:num w:numId="6" w16cid:durableId="1084572070">
    <w:abstractNumId w:val="10"/>
  </w:num>
  <w:num w:numId="7" w16cid:durableId="818226722">
    <w:abstractNumId w:val="13"/>
  </w:num>
  <w:num w:numId="8" w16cid:durableId="618220368">
    <w:abstractNumId w:val="0"/>
  </w:num>
  <w:num w:numId="9" w16cid:durableId="200290690">
    <w:abstractNumId w:val="17"/>
  </w:num>
  <w:num w:numId="10" w16cid:durableId="17705988">
    <w:abstractNumId w:val="18"/>
  </w:num>
  <w:num w:numId="11" w16cid:durableId="1548109181">
    <w:abstractNumId w:val="14"/>
  </w:num>
  <w:num w:numId="12" w16cid:durableId="42363996">
    <w:abstractNumId w:val="7"/>
  </w:num>
  <w:num w:numId="13" w16cid:durableId="1139416292">
    <w:abstractNumId w:val="5"/>
  </w:num>
  <w:num w:numId="14" w16cid:durableId="59327940">
    <w:abstractNumId w:val="19"/>
  </w:num>
  <w:num w:numId="15" w16cid:durableId="640305594">
    <w:abstractNumId w:val="1"/>
  </w:num>
  <w:num w:numId="16" w16cid:durableId="728846285">
    <w:abstractNumId w:val="6"/>
  </w:num>
  <w:num w:numId="17" w16cid:durableId="933974436">
    <w:abstractNumId w:val="2"/>
  </w:num>
  <w:num w:numId="18" w16cid:durableId="1110202952">
    <w:abstractNumId w:val="12"/>
  </w:num>
  <w:num w:numId="19" w16cid:durableId="1230000895">
    <w:abstractNumId w:val="21"/>
  </w:num>
  <w:num w:numId="20" w16cid:durableId="928928281">
    <w:abstractNumId w:val="3"/>
  </w:num>
  <w:num w:numId="21" w16cid:durableId="2075202569">
    <w:abstractNumId w:val="20"/>
  </w:num>
  <w:num w:numId="22" w16cid:durableId="201078891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ori Twomey">
    <w15:presenceInfo w15:providerId="Windows Live" w15:userId="fd9e14cf88bd32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659D2"/>
    <w:rsid w:val="0000650D"/>
    <w:rsid w:val="00007042"/>
    <w:rsid w:val="00007EDC"/>
    <w:rsid w:val="00037AFE"/>
    <w:rsid w:val="000404D8"/>
    <w:rsid w:val="00052F88"/>
    <w:rsid w:val="00060330"/>
    <w:rsid w:val="00067DAA"/>
    <w:rsid w:val="000700A4"/>
    <w:rsid w:val="00074FCE"/>
    <w:rsid w:val="00077B97"/>
    <w:rsid w:val="00082161"/>
    <w:rsid w:val="0008332A"/>
    <w:rsid w:val="000A4539"/>
    <w:rsid w:val="000A698D"/>
    <w:rsid w:val="000A719E"/>
    <w:rsid w:val="000A7C00"/>
    <w:rsid w:val="000B4F2C"/>
    <w:rsid w:val="000C61E8"/>
    <w:rsid w:val="000D046B"/>
    <w:rsid w:val="000D5AB3"/>
    <w:rsid w:val="000E0A78"/>
    <w:rsid w:val="000E6C4F"/>
    <w:rsid w:val="001036B5"/>
    <w:rsid w:val="001171E0"/>
    <w:rsid w:val="00123791"/>
    <w:rsid w:val="001431CC"/>
    <w:rsid w:val="001544D5"/>
    <w:rsid w:val="00181CEE"/>
    <w:rsid w:val="001851E8"/>
    <w:rsid w:val="001A0D36"/>
    <w:rsid w:val="001A5A57"/>
    <w:rsid w:val="001A7157"/>
    <w:rsid w:val="001B5722"/>
    <w:rsid w:val="001B5F81"/>
    <w:rsid w:val="001C499E"/>
    <w:rsid w:val="001D4A3E"/>
    <w:rsid w:val="001D64A5"/>
    <w:rsid w:val="001E09C7"/>
    <w:rsid w:val="001F2396"/>
    <w:rsid w:val="001F520B"/>
    <w:rsid w:val="002023EB"/>
    <w:rsid w:val="00207300"/>
    <w:rsid w:val="002206AC"/>
    <w:rsid w:val="002522D5"/>
    <w:rsid w:val="00254EE2"/>
    <w:rsid w:val="00264C90"/>
    <w:rsid w:val="002706C9"/>
    <w:rsid w:val="00273366"/>
    <w:rsid w:val="00292F71"/>
    <w:rsid w:val="002A0093"/>
    <w:rsid w:val="002A42CC"/>
    <w:rsid w:val="002B32B6"/>
    <w:rsid w:val="002C0883"/>
    <w:rsid w:val="002D0875"/>
    <w:rsid w:val="002E37FF"/>
    <w:rsid w:val="002F24CB"/>
    <w:rsid w:val="002F25B8"/>
    <w:rsid w:val="00307F4F"/>
    <w:rsid w:val="00311490"/>
    <w:rsid w:val="00312E1E"/>
    <w:rsid w:val="00316A7B"/>
    <w:rsid w:val="003176BF"/>
    <w:rsid w:val="00337DFF"/>
    <w:rsid w:val="00340DC2"/>
    <w:rsid w:val="00343BE5"/>
    <w:rsid w:val="00357AB6"/>
    <w:rsid w:val="003609CB"/>
    <w:rsid w:val="00371C50"/>
    <w:rsid w:val="00372EDB"/>
    <w:rsid w:val="0037314D"/>
    <w:rsid w:val="00391E47"/>
    <w:rsid w:val="003C0BFF"/>
    <w:rsid w:val="003D060E"/>
    <w:rsid w:val="003D32C1"/>
    <w:rsid w:val="003D6DF8"/>
    <w:rsid w:val="003D760A"/>
    <w:rsid w:val="003E7C3F"/>
    <w:rsid w:val="003F1797"/>
    <w:rsid w:val="003F6EAA"/>
    <w:rsid w:val="00406F30"/>
    <w:rsid w:val="00413954"/>
    <w:rsid w:val="00435C11"/>
    <w:rsid w:val="00437D6C"/>
    <w:rsid w:val="004516DF"/>
    <w:rsid w:val="0046093E"/>
    <w:rsid w:val="00471E79"/>
    <w:rsid w:val="004A1544"/>
    <w:rsid w:val="004A528B"/>
    <w:rsid w:val="004A544E"/>
    <w:rsid w:val="004A7542"/>
    <w:rsid w:val="004B3BFB"/>
    <w:rsid w:val="004E0443"/>
    <w:rsid w:val="004E0EE8"/>
    <w:rsid w:val="004F32DF"/>
    <w:rsid w:val="005332A4"/>
    <w:rsid w:val="00567561"/>
    <w:rsid w:val="00567A54"/>
    <w:rsid w:val="0057549D"/>
    <w:rsid w:val="0057622C"/>
    <w:rsid w:val="005768AD"/>
    <w:rsid w:val="0058508C"/>
    <w:rsid w:val="00591D4C"/>
    <w:rsid w:val="00593704"/>
    <w:rsid w:val="005B1BC9"/>
    <w:rsid w:val="005B3BE3"/>
    <w:rsid w:val="005B6941"/>
    <w:rsid w:val="005D4D45"/>
    <w:rsid w:val="005D6A8D"/>
    <w:rsid w:val="005E0C69"/>
    <w:rsid w:val="005E2A80"/>
    <w:rsid w:val="005E5176"/>
    <w:rsid w:val="00623B53"/>
    <w:rsid w:val="00635728"/>
    <w:rsid w:val="0063794E"/>
    <w:rsid w:val="00641F02"/>
    <w:rsid w:val="00646389"/>
    <w:rsid w:val="00651B9D"/>
    <w:rsid w:val="00654D5E"/>
    <w:rsid w:val="00657EB5"/>
    <w:rsid w:val="0068337F"/>
    <w:rsid w:val="006B15AD"/>
    <w:rsid w:val="006B2F69"/>
    <w:rsid w:val="006C3094"/>
    <w:rsid w:val="006D0E24"/>
    <w:rsid w:val="006E10F8"/>
    <w:rsid w:val="006E11D1"/>
    <w:rsid w:val="00722592"/>
    <w:rsid w:val="007254FD"/>
    <w:rsid w:val="00735C39"/>
    <w:rsid w:val="0074615B"/>
    <w:rsid w:val="00754BAF"/>
    <w:rsid w:val="00761021"/>
    <w:rsid w:val="00764C42"/>
    <w:rsid w:val="007659D2"/>
    <w:rsid w:val="00766868"/>
    <w:rsid w:val="00776AAE"/>
    <w:rsid w:val="007825F6"/>
    <w:rsid w:val="00787048"/>
    <w:rsid w:val="00790EF0"/>
    <w:rsid w:val="00796B46"/>
    <w:rsid w:val="0079792C"/>
    <w:rsid w:val="007A0C51"/>
    <w:rsid w:val="007A13DE"/>
    <w:rsid w:val="007B5660"/>
    <w:rsid w:val="007C0BCF"/>
    <w:rsid w:val="007C4129"/>
    <w:rsid w:val="007D422A"/>
    <w:rsid w:val="007E72BC"/>
    <w:rsid w:val="007E7558"/>
    <w:rsid w:val="007F19A2"/>
    <w:rsid w:val="008045BF"/>
    <w:rsid w:val="00821AAF"/>
    <w:rsid w:val="008326DC"/>
    <w:rsid w:val="008349EC"/>
    <w:rsid w:val="00836180"/>
    <w:rsid w:val="00865DBA"/>
    <w:rsid w:val="00870C67"/>
    <w:rsid w:val="00876E70"/>
    <w:rsid w:val="00880CAA"/>
    <w:rsid w:val="008967E8"/>
    <w:rsid w:val="00897B7C"/>
    <w:rsid w:val="008A09CD"/>
    <w:rsid w:val="008A2A80"/>
    <w:rsid w:val="008C648B"/>
    <w:rsid w:val="008D4DDD"/>
    <w:rsid w:val="00900CD4"/>
    <w:rsid w:val="009110DD"/>
    <w:rsid w:val="00911EED"/>
    <w:rsid w:val="00921370"/>
    <w:rsid w:val="009243F3"/>
    <w:rsid w:val="00926FAE"/>
    <w:rsid w:val="009310C9"/>
    <w:rsid w:val="0093366E"/>
    <w:rsid w:val="009408A2"/>
    <w:rsid w:val="009461D5"/>
    <w:rsid w:val="009567B2"/>
    <w:rsid w:val="009575F3"/>
    <w:rsid w:val="009852BB"/>
    <w:rsid w:val="00986C24"/>
    <w:rsid w:val="009A08D8"/>
    <w:rsid w:val="009B78AF"/>
    <w:rsid w:val="009C2D3B"/>
    <w:rsid w:val="009C58DE"/>
    <w:rsid w:val="009D591A"/>
    <w:rsid w:val="009E0AB8"/>
    <w:rsid w:val="009E20AC"/>
    <w:rsid w:val="009E58AD"/>
    <w:rsid w:val="009F1F87"/>
    <w:rsid w:val="00A0211D"/>
    <w:rsid w:val="00A06768"/>
    <w:rsid w:val="00A14D3A"/>
    <w:rsid w:val="00A15968"/>
    <w:rsid w:val="00A26DCE"/>
    <w:rsid w:val="00A33966"/>
    <w:rsid w:val="00A41766"/>
    <w:rsid w:val="00A449E9"/>
    <w:rsid w:val="00A52CAF"/>
    <w:rsid w:val="00A52F8E"/>
    <w:rsid w:val="00A64E50"/>
    <w:rsid w:val="00A711A4"/>
    <w:rsid w:val="00A86A0F"/>
    <w:rsid w:val="00A905DA"/>
    <w:rsid w:val="00A907FB"/>
    <w:rsid w:val="00AB2AF4"/>
    <w:rsid w:val="00AB6AC5"/>
    <w:rsid w:val="00AC32AC"/>
    <w:rsid w:val="00AC4357"/>
    <w:rsid w:val="00AC5A9E"/>
    <w:rsid w:val="00AC6CC6"/>
    <w:rsid w:val="00AC7668"/>
    <w:rsid w:val="00AD6E87"/>
    <w:rsid w:val="00AF2FA6"/>
    <w:rsid w:val="00B07CB7"/>
    <w:rsid w:val="00B10339"/>
    <w:rsid w:val="00B10844"/>
    <w:rsid w:val="00B51D8C"/>
    <w:rsid w:val="00B6613F"/>
    <w:rsid w:val="00B728EA"/>
    <w:rsid w:val="00B73A03"/>
    <w:rsid w:val="00B80411"/>
    <w:rsid w:val="00B836DD"/>
    <w:rsid w:val="00B85438"/>
    <w:rsid w:val="00B96C65"/>
    <w:rsid w:val="00BC4D1F"/>
    <w:rsid w:val="00BE5417"/>
    <w:rsid w:val="00BE7C81"/>
    <w:rsid w:val="00C0031A"/>
    <w:rsid w:val="00C21765"/>
    <w:rsid w:val="00C26F51"/>
    <w:rsid w:val="00C403E5"/>
    <w:rsid w:val="00C4344D"/>
    <w:rsid w:val="00C43937"/>
    <w:rsid w:val="00C52CA7"/>
    <w:rsid w:val="00C75242"/>
    <w:rsid w:val="00C86077"/>
    <w:rsid w:val="00C93B0B"/>
    <w:rsid w:val="00C9552C"/>
    <w:rsid w:val="00CA21DE"/>
    <w:rsid w:val="00CA2FC3"/>
    <w:rsid w:val="00CA57A9"/>
    <w:rsid w:val="00CA6DD3"/>
    <w:rsid w:val="00CE36F9"/>
    <w:rsid w:val="00CE3897"/>
    <w:rsid w:val="00CE5DB8"/>
    <w:rsid w:val="00CF2D30"/>
    <w:rsid w:val="00CF2EC5"/>
    <w:rsid w:val="00CF4416"/>
    <w:rsid w:val="00CF57A7"/>
    <w:rsid w:val="00CF7A76"/>
    <w:rsid w:val="00D06ECC"/>
    <w:rsid w:val="00D10FEA"/>
    <w:rsid w:val="00D125A5"/>
    <w:rsid w:val="00D129DF"/>
    <w:rsid w:val="00D14B91"/>
    <w:rsid w:val="00D24D1A"/>
    <w:rsid w:val="00D301BF"/>
    <w:rsid w:val="00D3301A"/>
    <w:rsid w:val="00D52680"/>
    <w:rsid w:val="00D54F4B"/>
    <w:rsid w:val="00D67887"/>
    <w:rsid w:val="00D67BC2"/>
    <w:rsid w:val="00D70833"/>
    <w:rsid w:val="00D7221F"/>
    <w:rsid w:val="00D90B5D"/>
    <w:rsid w:val="00D928C9"/>
    <w:rsid w:val="00D94469"/>
    <w:rsid w:val="00DA4D41"/>
    <w:rsid w:val="00DD7909"/>
    <w:rsid w:val="00DE4909"/>
    <w:rsid w:val="00DE583B"/>
    <w:rsid w:val="00DF1294"/>
    <w:rsid w:val="00DF4449"/>
    <w:rsid w:val="00E00FB6"/>
    <w:rsid w:val="00E32A94"/>
    <w:rsid w:val="00E40BE4"/>
    <w:rsid w:val="00E43CBB"/>
    <w:rsid w:val="00E45F5A"/>
    <w:rsid w:val="00E57519"/>
    <w:rsid w:val="00E665C7"/>
    <w:rsid w:val="00E75A02"/>
    <w:rsid w:val="00EA5E22"/>
    <w:rsid w:val="00EB54AF"/>
    <w:rsid w:val="00ED1E3B"/>
    <w:rsid w:val="00ED68F6"/>
    <w:rsid w:val="00EE04B1"/>
    <w:rsid w:val="00EE158C"/>
    <w:rsid w:val="00EF001C"/>
    <w:rsid w:val="00EF38E6"/>
    <w:rsid w:val="00F02624"/>
    <w:rsid w:val="00F07DFC"/>
    <w:rsid w:val="00F10A32"/>
    <w:rsid w:val="00F31F43"/>
    <w:rsid w:val="00F4053E"/>
    <w:rsid w:val="00F830A6"/>
    <w:rsid w:val="00F9238C"/>
    <w:rsid w:val="00F9357A"/>
    <w:rsid w:val="00FA4082"/>
    <w:rsid w:val="00FA558B"/>
    <w:rsid w:val="00FB280F"/>
    <w:rsid w:val="00FB6FD2"/>
    <w:rsid w:val="00FD626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54EAEF"/>
  <w15:docId w15:val="{21905942-D6BC-C44C-BA70-5F4A6FA9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CC4200"/>
    <w:pPr>
      <w:keepNext/>
      <w:widowControl w:val="0"/>
      <w:outlineLvl w:val="0"/>
    </w:pPr>
    <w:rPr>
      <w:b/>
      <w:szCs w:val="20"/>
    </w:rPr>
  </w:style>
  <w:style w:type="paragraph" w:styleId="Heading3">
    <w:name w:val="heading 3"/>
    <w:basedOn w:val="Normal"/>
    <w:next w:val="Normal"/>
    <w:link w:val="Heading3Char"/>
    <w:semiHidden/>
    <w:unhideWhenUsed/>
    <w:qFormat/>
    <w:rsid w:val="003D760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C4200"/>
    <w:rPr>
      <w:b/>
      <w:sz w:val="24"/>
    </w:rPr>
  </w:style>
  <w:style w:type="paragraph" w:styleId="Footer">
    <w:name w:val="footer"/>
    <w:basedOn w:val="Normal"/>
    <w:link w:val="FooterChar"/>
    <w:rsid w:val="00EC5E5D"/>
    <w:pPr>
      <w:tabs>
        <w:tab w:val="center" w:pos="4320"/>
        <w:tab w:val="right" w:pos="8640"/>
      </w:tabs>
    </w:pPr>
  </w:style>
  <w:style w:type="character" w:customStyle="1" w:styleId="FooterChar">
    <w:name w:val="Footer Char"/>
    <w:link w:val="Footer"/>
    <w:rsid w:val="00EC5E5D"/>
    <w:rPr>
      <w:sz w:val="24"/>
      <w:szCs w:val="24"/>
    </w:rPr>
  </w:style>
  <w:style w:type="character" w:styleId="PageNumber">
    <w:name w:val="page number"/>
    <w:basedOn w:val="DefaultParagraphFont"/>
    <w:rsid w:val="00EC5E5D"/>
  </w:style>
  <w:style w:type="paragraph" w:styleId="Header">
    <w:name w:val="header"/>
    <w:basedOn w:val="Normal"/>
    <w:link w:val="HeaderChar"/>
    <w:rsid w:val="00EC5E5D"/>
    <w:pPr>
      <w:tabs>
        <w:tab w:val="center" w:pos="4320"/>
        <w:tab w:val="right" w:pos="8640"/>
      </w:tabs>
    </w:pPr>
  </w:style>
  <w:style w:type="character" w:customStyle="1" w:styleId="HeaderChar">
    <w:name w:val="Header Char"/>
    <w:link w:val="Header"/>
    <w:rsid w:val="00EC5E5D"/>
    <w:rPr>
      <w:sz w:val="24"/>
      <w:szCs w:val="24"/>
    </w:rPr>
  </w:style>
  <w:style w:type="paragraph" w:styleId="ListParagraph">
    <w:name w:val="List Paragraph"/>
    <w:basedOn w:val="Normal"/>
    <w:qFormat/>
    <w:rsid w:val="00DF1294"/>
    <w:pPr>
      <w:ind w:left="720"/>
      <w:contextualSpacing/>
    </w:pPr>
  </w:style>
  <w:style w:type="character" w:customStyle="1" w:styleId="notion-enable-hover">
    <w:name w:val="notion-enable-hover"/>
    <w:basedOn w:val="DefaultParagraphFont"/>
    <w:rsid w:val="00FB6FD2"/>
  </w:style>
  <w:style w:type="paragraph" w:styleId="NormalWeb">
    <w:name w:val="Normal (Web)"/>
    <w:basedOn w:val="Normal"/>
    <w:uiPriority w:val="99"/>
    <w:unhideWhenUsed/>
    <w:rsid w:val="00D90B5D"/>
    <w:pPr>
      <w:spacing w:before="100" w:beforeAutospacing="1" w:after="100" w:afterAutospacing="1"/>
    </w:pPr>
  </w:style>
  <w:style w:type="character" w:customStyle="1" w:styleId="link-annotation-unknown-block-id-1235213907">
    <w:name w:val="link-annotation-unknown-block-id-1235213907"/>
    <w:basedOn w:val="DefaultParagraphFont"/>
    <w:rsid w:val="003D760A"/>
  </w:style>
  <w:style w:type="character" w:customStyle="1" w:styleId="Heading3Char">
    <w:name w:val="Heading 3 Char"/>
    <w:basedOn w:val="DefaultParagraphFont"/>
    <w:link w:val="Heading3"/>
    <w:semiHidden/>
    <w:rsid w:val="003D760A"/>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rsid w:val="00254EE2"/>
    <w:rPr>
      <w:sz w:val="16"/>
      <w:szCs w:val="16"/>
    </w:rPr>
  </w:style>
  <w:style w:type="paragraph" w:styleId="CommentText">
    <w:name w:val="annotation text"/>
    <w:basedOn w:val="Normal"/>
    <w:link w:val="CommentTextChar"/>
    <w:rsid w:val="00254EE2"/>
    <w:rPr>
      <w:sz w:val="20"/>
      <w:szCs w:val="20"/>
    </w:rPr>
  </w:style>
  <w:style w:type="character" w:customStyle="1" w:styleId="CommentTextChar">
    <w:name w:val="Comment Text Char"/>
    <w:basedOn w:val="DefaultParagraphFont"/>
    <w:link w:val="CommentText"/>
    <w:rsid w:val="00254EE2"/>
  </w:style>
  <w:style w:type="paragraph" w:styleId="CommentSubject">
    <w:name w:val="annotation subject"/>
    <w:basedOn w:val="CommentText"/>
    <w:next w:val="CommentText"/>
    <w:link w:val="CommentSubjectChar"/>
    <w:rsid w:val="00254EE2"/>
    <w:rPr>
      <w:b/>
      <w:bCs/>
    </w:rPr>
  </w:style>
  <w:style w:type="character" w:customStyle="1" w:styleId="CommentSubjectChar">
    <w:name w:val="Comment Subject Char"/>
    <w:basedOn w:val="CommentTextChar"/>
    <w:link w:val="CommentSubject"/>
    <w:rsid w:val="00254EE2"/>
    <w:rPr>
      <w:b/>
      <w:bCs/>
    </w:rPr>
  </w:style>
  <w:style w:type="paragraph" w:styleId="Revision">
    <w:name w:val="Revision"/>
    <w:hidden/>
    <w:rsid w:val="005D4D4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558">
      <w:bodyDiv w:val="1"/>
      <w:marLeft w:val="0"/>
      <w:marRight w:val="0"/>
      <w:marTop w:val="0"/>
      <w:marBottom w:val="0"/>
      <w:divBdr>
        <w:top w:val="none" w:sz="0" w:space="0" w:color="auto"/>
        <w:left w:val="none" w:sz="0" w:space="0" w:color="auto"/>
        <w:bottom w:val="none" w:sz="0" w:space="0" w:color="auto"/>
        <w:right w:val="none" w:sz="0" w:space="0" w:color="auto"/>
      </w:divBdr>
    </w:div>
    <w:div w:id="1106268567">
      <w:bodyDiv w:val="1"/>
      <w:marLeft w:val="0"/>
      <w:marRight w:val="0"/>
      <w:marTop w:val="0"/>
      <w:marBottom w:val="0"/>
      <w:divBdr>
        <w:top w:val="none" w:sz="0" w:space="0" w:color="auto"/>
        <w:left w:val="none" w:sz="0" w:space="0" w:color="auto"/>
        <w:bottom w:val="none" w:sz="0" w:space="0" w:color="auto"/>
        <w:right w:val="none" w:sz="0" w:space="0" w:color="auto"/>
      </w:divBdr>
    </w:div>
    <w:div w:id="1202937651">
      <w:bodyDiv w:val="1"/>
      <w:marLeft w:val="0"/>
      <w:marRight w:val="0"/>
      <w:marTop w:val="0"/>
      <w:marBottom w:val="0"/>
      <w:divBdr>
        <w:top w:val="none" w:sz="0" w:space="0" w:color="auto"/>
        <w:left w:val="none" w:sz="0" w:space="0" w:color="auto"/>
        <w:bottom w:val="none" w:sz="0" w:space="0" w:color="auto"/>
        <w:right w:val="none" w:sz="0" w:space="0" w:color="auto"/>
      </w:divBdr>
    </w:div>
    <w:div w:id="1451970070">
      <w:bodyDiv w:val="1"/>
      <w:marLeft w:val="0"/>
      <w:marRight w:val="0"/>
      <w:marTop w:val="0"/>
      <w:marBottom w:val="0"/>
      <w:divBdr>
        <w:top w:val="none" w:sz="0" w:space="0" w:color="auto"/>
        <w:left w:val="none" w:sz="0" w:space="0" w:color="auto"/>
        <w:bottom w:val="none" w:sz="0" w:space="0" w:color="auto"/>
        <w:right w:val="none" w:sz="0" w:space="0" w:color="auto"/>
      </w:divBdr>
      <w:divsChild>
        <w:div w:id="24647967">
          <w:marLeft w:val="1166"/>
          <w:marRight w:val="0"/>
          <w:marTop w:val="0"/>
          <w:marBottom w:val="0"/>
          <w:divBdr>
            <w:top w:val="none" w:sz="0" w:space="0" w:color="auto"/>
            <w:left w:val="none" w:sz="0" w:space="0" w:color="auto"/>
            <w:bottom w:val="none" w:sz="0" w:space="0" w:color="auto"/>
            <w:right w:val="none" w:sz="0" w:space="0" w:color="auto"/>
          </w:divBdr>
        </w:div>
        <w:div w:id="149291667">
          <w:marLeft w:val="1166"/>
          <w:marRight w:val="0"/>
          <w:marTop w:val="0"/>
          <w:marBottom w:val="0"/>
          <w:divBdr>
            <w:top w:val="none" w:sz="0" w:space="0" w:color="auto"/>
            <w:left w:val="none" w:sz="0" w:space="0" w:color="auto"/>
            <w:bottom w:val="none" w:sz="0" w:space="0" w:color="auto"/>
            <w:right w:val="none" w:sz="0" w:space="0" w:color="auto"/>
          </w:divBdr>
        </w:div>
        <w:div w:id="1290161408">
          <w:marLeft w:val="1166"/>
          <w:marRight w:val="0"/>
          <w:marTop w:val="0"/>
          <w:marBottom w:val="0"/>
          <w:divBdr>
            <w:top w:val="none" w:sz="0" w:space="0" w:color="auto"/>
            <w:left w:val="none" w:sz="0" w:space="0" w:color="auto"/>
            <w:bottom w:val="none" w:sz="0" w:space="0" w:color="auto"/>
            <w:right w:val="none" w:sz="0" w:space="0" w:color="auto"/>
          </w:divBdr>
        </w:div>
      </w:divsChild>
    </w:div>
    <w:div w:id="1677998339">
      <w:bodyDiv w:val="1"/>
      <w:marLeft w:val="0"/>
      <w:marRight w:val="0"/>
      <w:marTop w:val="0"/>
      <w:marBottom w:val="0"/>
      <w:divBdr>
        <w:top w:val="none" w:sz="0" w:space="0" w:color="auto"/>
        <w:left w:val="none" w:sz="0" w:space="0" w:color="auto"/>
        <w:bottom w:val="none" w:sz="0" w:space="0" w:color="auto"/>
        <w:right w:val="none" w:sz="0" w:space="0" w:color="auto"/>
      </w:divBdr>
      <w:divsChild>
        <w:div w:id="1200509527">
          <w:marLeft w:val="0"/>
          <w:marRight w:val="0"/>
          <w:marTop w:val="0"/>
          <w:marBottom w:val="0"/>
          <w:divBdr>
            <w:top w:val="none" w:sz="0" w:space="0" w:color="auto"/>
            <w:left w:val="none" w:sz="0" w:space="0" w:color="auto"/>
            <w:bottom w:val="none" w:sz="0" w:space="0" w:color="auto"/>
            <w:right w:val="none" w:sz="0" w:space="0" w:color="auto"/>
          </w:divBdr>
          <w:divsChild>
            <w:div w:id="1463692463">
              <w:marLeft w:val="0"/>
              <w:marRight w:val="0"/>
              <w:marTop w:val="0"/>
              <w:marBottom w:val="0"/>
              <w:divBdr>
                <w:top w:val="none" w:sz="0" w:space="0" w:color="auto"/>
                <w:left w:val="none" w:sz="0" w:space="0" w:color="auto"/>
                <w:bottom w:val="none" w:sz="0" w:space="0" w:color="auto"/>
                <w:right w:val="none" w:sz="0" w:space="0" w:color="auto"/>
              </w:divBdr>
              <w:divsChild>
                <w:div w:id="1106270213">
                  <w:marLeft w:val="0"/>
                  <w:marRight w:val="0"/>
                  <w:marTop w:val="0"/>
                  <w:marBottom w:val="0"/>
                  <w:divBdr>
                    <w:top w:val="none" w:sz="0" w:space="0" w:color="auto"/>
                    <w:left w:val="none" w:sz="0" w:space="0" w:color="auto"/>
                    <w:bottom w:val="none" w:sz="0" w:space="0" w:color="auto"/>
                    <w:right w:val="none" w:sz="0" w:space="0" w:color="auto"/>
                  </w:divBdr>
                  <w:divsChild>
                    <w:div w:id="1667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226320">
      <w:bodyDiv w:val="1"/>
      <w:marLeft w:val="0"/>
      <w:marRight w:val="0"/>
      <w:marTop w:val="0"/>
      <w:marBottom w:val="0"/>
      <w:divBdr>
        <w:top w:val="none" w:sz="0" w:space="0" w:color="auto"/>
        <w:left w:val="none" w:sz="0" w:space="0" w:color="auto"/>
        <w:bottom w:val="none" w:sz="0" w:space="0" w:color="auto"/>
        <w:right w:val="none" w:sz="0" w:space="0" w:color="auto"/>
      </w:divBdr>
    </w:div>
    <w:div w:id="1768187793">
      <w:bodyDiv w:val="1"/>
      <w:marLeft w:val="0"/>
      <w:marRight w:val="0"/>
      <w:marTop w:val="0"/>
      <w:marBottom w:val="0"/>
      <w:divBdr>
        <w:top w:val="none" w:sz="0" w:space="0" w:color="auto"/>
        <w:left w:val="none" w:sz="0" w:space="0" w:color="auto"/>
        <w:bottom w:val="none" w:sz="0" w:space="0" w:color="auto"/>
        <w:right w:val="none" w:sz="0" w:space="0" w:color="auto"/>
      </w:divBdr>
    </w:div>
    <w:div w:id="1812362272">
      <w:bodyDiv w:val="1"/>
      <w:marLeft w:val="0"/>
      <w:marRight w:val="0"/>
      <w:marTop w:val="0"/>
      <w:marBottom w:val="0"/>
      <w:divBdr>
        <w:top w:val="none" w:sz="0" w:space="0" w:color="auto"/>
        <w:left w:val="none" w:sz="0" w:space="0" w:color="auto"/>
        <w:bottom w:val="none" w:sz="0" w:space="0" w:color="auto"/>
        <w:right w:val="none" w:sz="0" w:space="0" w:color="auto"/>
      </w:divBdr>
    </w:div>
    <w:div w:id="1824663181">
      <w:bodyDiv w:val="1"/>
      <w:marLeft w:val="0"/>
      <w:marRight w:val="0"/>
      <w:marTop w:val="0"/>
      <w:marBottom w:val="0"/>
      <w:divBdr>
        <w:top w:val="none" w:sz="0" w:space="0" w:color="auto"/>
        <w:left w:val="none" w:sz="0" w:space="0" w:color="auto"/>
        <w:bottom w:val="none" w:sz="0" w:space="0" w:color="auto"/>
        <w:right w:val="none" w:sz="0" w:space="0" w:color="auto"/>
      </w:divBdr>
    </w:div>
    <w:div w:id="1853179638">
      <w:bodyDiv w:val="1"/>
      <w:marLeft w:val="0"/>
      <w:marRight w:val="0"/>
      <w:marTop w:val="0"/>
      <w:marBottom w:val="0"/>
      <w:divBdr>
        <w:top w:val="none" w:sz="0" w:space="0" w:color="auto"/>
        <w:left w:val="none" w:sz="0" w:space="0" w:color="auto"/>
        <w:bottom w:val="none" w:sz="0" w:space="0" w:color="auto"/>
        <w:right w:val="none" w:sz="0" w:space="0" w:color="auto"/>
      </w:divBdr>
    </w:div>
    <w:div w:id="1985813319">
      <w:bodyDiv w:val="1"/>
      <w:marLeft w:val="0"/>
      <w:marRight w:val="0"/>
      <w:marTop w:val="0"/>
      <w:marBottom w:val="0"/>
      <w:divBdr>
        <w:top w:val="none" w:sz="0" w:space="0" w:color="auto"/>
        <w:left w:val="none" w:sz="0" w:space="0" w:color="auto"/>
        <w:bottom w:val="none" w:sz="0" w:space="0" w:color="auto"/>
        <w:right w:val="none" w:sz="0" w:space="0" w:color="auto"/>
      </w:divBdr>
    </w:div>
    <w:div w:id="20485552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11</Pages>
  <Words>3145</Words>
  <Characters>17927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DISCUSSION SECTION – OUTLINE</vt:lpstr>
    </vt:vector>
  </TitlesOfParts>
  <Company>UHLC</Company>
  <LinksUpToDate>false</LinksUpToDate>
  <CharactersWithSpaces>21030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DISCUSSION SECTION – OUTLINE</dc:title>
  <dc:subject/>
  <dc:creator>tlori</dc:creator>
  <cp:keywords/>
  <dc:description/>
  <cp:lastModifiedBy>SierraLynn Anderson</cp:lastModifiedBy>
  <cp:revision>1</cp:revision>
  <cp:lastPrinted>2024-04-10T16:31:00Z</cp:lastPrinted>
  <dcterms:created xsi:type="dcterms:W3CDTF">2024-04-20T04:03:00Z</dcterms:created>
  <dcterms:modified xsi:type="dcterms:W3CDTF">2024-05-27T01:33:00Z</dcterms:modified>
</cp:coreProperties>
</file>